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8"/>
      </w:tblGrid>
      <w:tr w:rsidR="00AA64CA" w:rsidRPr="00546292" w14:paraId="7C0A99DB" w14:textId="77777777" w:rsidTr="00AA64CA">
        <w:tc>
          <w:tcPr>
            <w:tcW w:w="5377" w:type="dxa"/>
          </w:tcPr>
          <w:p w14:paraId="55720A6F" w14:textId="77777777" w:rsidR="00AA64CA" w:rsidRPr="00546292" w:rsidRDefault="00AA64CA" w:rsidP="00C93407">
            <w:pPr>
              <w:widowControl w:val="0"/>
              <w:spacing w:after="0" w:line="276" w:lineRule="auto"/>
              <w:contextualSpacing/>
              <w:jc w:val="both"/>
              <w:rPr>
                <w:rFonts w:ascii="Times New Roman" w:hAnsi="Times New Roman"/>
                <w:sz w:val="24"/>
                <w:szCs w:val="24"/>
              </w:rPr>
            </w:pPr>
            <w:r w:rsidRPr="00546292">
              <w:rPr>
                <w:rFonts w:ascii="Times New Roman" w:hAnsi="Times New Roman"/>
                <w:sz w:val="24"/>
                <w:szCs w:val="24"/>
              </w:rPr>
              <w:t xml:space="preserve"> </w:t>
            </w:r>
          </w:p>
        </w:tc>
        <w:tc>
          <w:tcPr>
            <w:tcW w:w="5378" w:type="dxa"/>
          </w:tcPr>
          <w:p w14:paraId="13071EFE" w14:textId="77777777" w:rsidR="00AC56D3" w:rsidRDefault="00AC56D3" w:rsidP="00C93407">
            <w:pPr>
              <w:pStyle w:val="125015"/>
              <w:widowControl w:val="0"/>
              <w:spacing w:line="276" w:lineRule="auto"/>
              <w:ind w:firstLine="0"/>
              <w:jc w:val="right"/>
              <w:rPr>
                <w:rFonts w:ascii="Times New Roman" w:hAnsi="Times New Roman"/>
                <w:b w:val="0"/>
                <w:szCs w:val="24"/>
              </w:rPr>
            </w:pPr>
          </w:p>
          <w:p w14:paraId="133CA183"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УТВЕРЖДЕНА</w:t>
            </w:r>
          </w:p>
          <w:p w14:paraId="180CCAA7"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постановлением администрации </w:t>
            </w:r>
          </w:p>
          <w:p w14:paraId="3DC714A7"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МО ГП «Междуреченск» </w:t>
            </w:r>
          </w:p>
          <w:p w14:paraId="1970160C" w14:textId="1342AD51" w:rsidR="00AA64CA" w:rsidRPr="00546292" w:rsidRDefault="00AA64CA" w:rsidP="00117DAC">
            <w:pPr>
              <w:pStyle w:val="125015"/>
              <w:widowControl w:val="0"/>
              <w:spacing w:line="276" w:lineRule="auto"/>
              <w:ind w:firstLine="0"/>
              <w:jc w:val="right"/>
              <w:rPr>
                <w:rFonts w:ascii="Times New Roman" w:hAnsi="Times New Roman"/>
                <w:sz w:val="24"/>
                <w:szCs w:val="24"/>
              </w:rPr>
            </w:pPr>
            <w:r w:rsidRPr="00546292">
              <w:rPr>
                <w:rFonts w:ascii="Times New Roman" w:hAnsi="Times New Roman"/>
                <w:b w:val="0"/>
                <w:szCs w:val="24"/>
              </w:rPr>
              <w:t xml:space="preserve">от </w:t>
            </w:r>
            <w:r w:rsidR="00864881">
              <w:rPr>
                <w:rFonts w:ascii="Times New Roman" w:hAnsi="Times New Roman"/>
                <w:b w:val="0"/>
                <w:szCs w:val="24"/>
              </w:rPr>
              <w:t>«</w:t>
            </w:r>
            <w:r w:rsidR="006427E4">
              <w:rPr>
                <w:rFonts w:ascii="Times New Roman" w:hAnsi="Times New Roman"/>
                <w:b w:val="0"/>
                <w:szCs w:val="24"/>
              </w:rPr>
              <w:t xml:space="preserve"> </w:t>
            </w:r>
            <w:r w:rsidR="00117DAC">
              <w:rPr>
                <w:rFonts w:ascii="Times New Roman" w:hAnsi="Times New Roman"/>
                <w:b w:val="0"/>
                <w:szCs w:val="24"/>
              </w:rPr>
              <w:t xml:space="preserve">21 </w:t>
            </w:r>
            <w:r w:rsidR="00864881">
              <w:rPr>
                <w:rFonts w:ascii="Times New Roman" w:hAnsi="Times New Roman"/>
                <w:b w:val="0"/>
                <w:szCs w:val="24"/>
              </w:rPr>
              <w:t>»</w:t>
            </w:r>
            <w:r w:rsidR="00546292" w:rsidRPr="00546292">
              <w:rPr>
                <w:rFonts w:ascii="Times New Roman" w:hAnsi="Times New Roman"/>
                <w:b w:val="0"/>
                <w:szCs w:val="24"/>
              </w:rPr>
              <w:t xml:space="preserve"> </w:t>
            </w:r>
            <w:r w:rsidR="003C2592">
              <w:rPr>
                <w:rFonts w:ascii="Times New Roman" w:hAnsi="Times New Roman"/>
                <w:b w:val="0"/>
                <w:szCs w:val="24"/>
              </w:rPr>
              <w:t>июня</w:t>
            </w:r>
            <w:r w:rsidRPr="00546292">
              <w:rPr>
                <w:rFonts w:ascii="Times New Roman" w:hAnsi="Times New Roman"/>
                <w:b w:val="0"/>
                <w:szCs w:val="24"/>
              </w:rPr>
              <w:t xml:space="preserve"> 20</w:t>
            </w:r>
            <w:r w:rsidR="00595905">
              <w:rPr>
                <w:rFonts w:ascii="Times New Roman" w:hAnsi="Times New Roman"/>
                <w:b w:val="0"/>
                <w:szCs w:val="24"/>
              </w:rPr>
              <w:t>2</w:t>
            </w:r>
            <w:r w:rsidR="006427E4">
              <w:rPr>
                <w:rFonts w:ascii="Times New Roman" w:hAnsi="Times New Roman"/>
                <w:b w:val="0"/>
                <w:szCs w:val="24"/>
              </w:rPr>
              <w:t>3</w:t>
            </w:r>
            <w:r w:rsidRPr="00546292">
              <w:rPr>
                <w:rFonts w:ascii="Times New Roman" w:hAnsi="Times New Roman"/>
                <w:b w:val="0"/>
                <w:szCs w:val="24"/>
              </w:rPr>
              <w:t xml:space="preserve"> года </w:t>
            </w:r>
            <w:r w:rsidR="00117DAC">
              <w:rPr>
                <w:rFonts w:ascii="Times New Roman" w:hAnsi="Times New Roman"/>
                <w:b w:val="0"/>
                <w:szCs w:val="24"/>
              </w:rPr>
              <w:t xml:space="preserve"> </w:t>
            </w:r>
            <w:r w:rsidRPr="00546292">
              <w:rPr>
                <w:rFonts w:ascii="Times New Roman" w:hAnsi="Times New Roman"/>
                <w:b w:val="0"/>
                <w:szCs w:val="24"/>
              </w:rPr>
              <w:t>№</w:t>
            </w:r>
            <w:r w:rsidR="00117DAC">
              <w:rPr>
                <w:rFonts w:ascii="Times New Roman" w:hAnsi="Times New Roman"/>
                <w:b w:val="0"/>
                <w:szCs w:val="24"/>
              </w:rPr>
              <w:t>77</w:t>
            </w:r>
            <w:r w:rsidR="00DE4190">
              <w:rPr>
                <w:rFonts w:ascii="Times New Roman" w:hAnsi="Times New Roman"/>
                <w:b w:val="0"/>
                <w:szCs w:val="24"/>
              </w:rPr>
              <w:t xml:space="preserve"> </w:t>
            </w:r>
            <w:r w:rsidR="00546292" w:rsidRPr="00546292">
              <w:rPr>
                <w:rFonts w:ascii="Times New Roman" w:hAnsi="Times New Roman"/>
                <w:b w:val="0"/>
                <w:szCs w:val="24"/>
              </w:rPr>
              <w:t xml:space="preserve"> </w:t>
            </w:r>
          </w:p>
        </w:tc>
      </w:tr>
    </w:tbl>
    <w:p w14:paraId="3DBD5C0C"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24810B02"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05900C9E"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0240C86B"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0A555B22"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0795EBEB"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1D884232"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0F604CB7"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7C6BBF2D"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4C92121D"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1ACDCA9D" w14:textId="77777777" w:rsidR="00200497" w:rsidRPr="00546292" w:rsidRDefault="00200497" w:rsidP="00C93407">
      <w:pPr>
        <w:widowControl w:val="0"/>
        <w:spacing w:after="0" w:line="360" w:lineRule="auto"/>
        <w:contextualSpacing/>
        <w:jc w:val="both"/>
        <w:rPr>
          <w:rFonts w:ascii="Times New Roman" w:hAnsi="Times New Roman"/>
          <w:b/>
          <w:sz w:val="24"/>
          <w:szCs w:val="24"/>
        </w:rPr>
      </w:pPr>
    </w:p>
    <w:p w14:paraId="63E2A7F9" w14:textId="77777777" w:rsidR="00200497" w:rsidRPr="00546292" w:rsidRDefault="00200497" w:rsidP="00C93407">
      <w:pPr>
        <w:widowControl w:val="0"/>
        <w:spacing w:after="0" w:line="360" w:lineRule="auto"/>
        <w:contextualSpacing/>
        <w:jc w:val="both"/>
        <w:rPr>
          <w:rFonts w:ascii="Times New Roman" w:hAnsi="Times New Roman"/>
          <w:b/>
          <w:sz w:val="24"/>
          <w:szCs w:val="24"/>
        </w:rPr>
      </w:pPr>
    </w:p>
    <w:p w14:paraId="0952EB7A" w14:textId="77777777" w:rsidR="00E643FA" w:rsidRPr="00546292" w:rsidRDefault="00200497"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СХЕМ</w:t>
      </w:r>
      <w:r w:rsidR="005641A9" w:rsidRPr="00546292">
        <w:rPr>
          <w:rFonts w:ascii="Times New Roman" w:hAnsi="Times New Roman"/>
          <w:b/>
          <w:sz w:val="28"/>
          <w:szCs w:val="24"/>
        </w:rPr>
        <w:t xml:space="preserve">А ВОДОСНАБЖЕНИЯ И ВОДООТВЕДЕНИЯ </w:t>
      </w:r>
      <w:r w:rsidR="00F80063" w:rsidRPr="00546292">
        <w:rPr>
          <w:rFonts w:ascii="Times New Roman" w:hAnsi="Times New Roman"/>
          <w:b/>
          <w:sz w:val="28"/>
          <w:szCs w:val="24"/>
        </w:rPr>
        <w:t>ГОРОДСКОГО ПОСЕЛЕНИЯ</w:t>
      </w:r>
      <w:r w:rsidR="005641A9" w:rsidRPr="00546292">
        <w:rPr>
          <w:rFonts w:ascii="Times New Roman" w:hAnsi="Times New Roman"/>
          <w:b/>
          <w:sz w:val="28"/>
          <w:szCs w:val="24"/>
        </w:rPr>
        <w:t xml:space="preserve"> «</w:t>
      </w:r>
      <w:r w:rsidR="00F80063" w:rsidRPr="00546292">
        <w:rPr>
          <w:rFonts w:ascii="Times New Roman" w:hAnsi="Times New Roman"/>
          <w:b/>
          <w:sz w:val="28"/>
          <w:szCs w:val="24"/>
        </w:rPr>
        <w:t>МЕЖДУРЕЧЕНСК</w:t>
      </w:r>
      <w:r w:rsidR="005641A9" w:rsidRPr="00546292">
        <w:rPr>
          <w:rFonts w:ascii="Times New Roman" w:hAnsi="Times New Roman"/>
          <w:b/>
          <w:sz w:val="28"/>
          <w:szCs w:val="24"/>
        </w:rPr>
        <w:t>»</w:t>
      </w:r>
      <w:r w:rsidR="00E643FA" w:rsidRPr="00546292">
        <w:rPr>
          <w:rFonts w:ascii="Times New Roman" w:hAnsi="Times New Roman"/>
          <w:b/>
          <w:sz w:val="28"/>
          <w:szCs w:val="24"/>
        </w:rPr>
        <w:t xml:space="preserve"> </w:t>
      </w:r>
    </w:p>
    <w:p w14:paraId="4D207000" w14:textId="77777777" w:rsidR="00200497" w:rsidRPr="00546292" w:rsidRDefault="00AE2FDA"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 xml:space="preserve">НА </w:t>
      </w:r>
      <w:r w:rsidR="00E643FA" w:rsidRPr="00546292">
        <w:rPr>
          <w:rFonts w:ascii="Times New Roman" w:hAnsi="Times New Roman"/>
          <w:b/>
          <w:sz w:val="28"/>
          <w:szCs w:val="24"/>
        </w:rPr>
        <w:t>ПЕРИОД</w:t>
      </w:r>
      <w:r w:rsidR="00360FB6" w:rsidRPr="00546292">
        <w:rPr>
          <w:rFonts w:ascii="Times New Roman" w:hAnsi="Times New Roman"/>
          <w:b/>
          <w:sz w:val="28"/>
          <w:szCs w:val="24"/>
        </w:rPr>
        <w:t xml:space="preserve"> </w:t>
      </w:r>
      <w:r w:rsidR="00864881">
        <w:rPr>
          <w:rFonts w:ascii="Times New Roman" w:hAnsi="Times New Roman"/>
          <w:b/>
          <w:sz w:val="28"/>
          <w:szCs w:val="24"/>
        </w:rPr>
        <w:t xml:space="preserve">ДО </w:t>
      </w:r>
      <w:r w:rsidRPr="00546292">
        <w:rPr>
          <w:rFonts w:ascii="Times New Roman" w:hAnsi="Times New Roman"/>
          <w:b/>
          <w:sz w:val="28"/>
          <w:szCs w:val="24"/>
        </w:rPr>
        <w:t>20</w:t>
      </w:r>
      <w:r w:rsidR="00546292" w:rsidRPr="00546292">
        <w:rPr>
          <w:rFonts w:ascii="Times New Roman" w:hAnsi="Times New Roman"/>
          <w:b/>
          <w:sz w:val="28"/>
          <w:szCs w:val="24"/>
        </w:rPr>
        <w:t>3</w:t>
      </w:r>
      <w:r w:rsidR="00864881">
        <w:rPr>
          <w:rFonts w:ascii="Times New Roman" w:hAnsi="Times New Roman"/>
          <w:b/>
          <w:sz w:val="28"/>
          <w:szCs w:val="24"/>
        </w:rPr>
        <w:t>5</w:t>
      </w:r>
      <w:r w:rsidR="00231DEC" w:rsidRPr="00546292">
        <w:rPr>
          <w:rFonts w:ascii="Times New Roman" w:hAnsi="Times New Roman"/>
          <w:b/>
          <w:sz w:val="28"/>
          <w:szCs w:val="24"/>
        </w:rPr>
        <w:t xml:space="preserve"> </w:t>
      </w:r>
      <w:r w:rsidR="00864881">
        <w:rPr>
          <w:rFonts w:ascii="Times New Roman" w:hAnsi="Times New Roman"/>
          <w:b/>
          <w:sz w:val="28"/>
          <w:szCs w:val="24"/>
        </w:rPr>
        <w:t>ГОДА</w:t>
      </w:r>
    </w:p>
    <w:p w14:paraId="7075912E" w14:textId="77777777" w:rsidR="00200497" w:rsidRPr="00546292" w:rsidRDefault="00200497" w:rsidP="00C93407">
      <w:pPr>
        <w:widowControl w:val="0"/>
        <w:spacing w:after="0" w:line="360" w:lineRule="auto"/>
        <w:contextualSpacing/>
        <w:jc w:val="both"/>
        <w:rPr>
          <w:rFonts w:ascii="Times New Roman" w:hAnsi="Times New Roman"/>
          <w:b/>
          <w:sz w:val="28"/>
          <w:szCs w:val="24"/>
        </w:rPr>
      </w:pPr>
    </w:p>
    <w:p w14:paraId="694F821A" w14:textId="77777777" w:rsidR="00200497" w:rsidRPr="00546292" w:rsidRDefault="00200497" w:rsidP="00C93407">
      <w:pPr>
        <w:widowControl w:val="0"/>
        <w:spacing w:after="0" w:line="360" w:lineRule="auto"/>
        <w:contextualSpacing/>
        <w:jc w:val="both"/>
        <w:rPr>
          <w:rFonts w:ascii="Times New Roman" w:hAnsi="Times New Roman"/>
          <w:b/>
          <w:sz w:val="28"/>
          <w:szCs w:val="24"/>
        </w:rPr>
      </w:pPr>
    </w:p>
    <w:p w14:paraId="2A3F0AF8"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4F9498AB"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12B1CA64"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49AE11E1"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35F0BD61"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6F9E0781"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1C92D4D4"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47FB9152"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1902DB7F"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1DAB4F69"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5012326E"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65258425" w14:textId="77777777" w:rsidR="00EC7234" w:rsidRPr="00546292" w:rsidRDefault="00EC7234" w:rsidP="00C93407">
      <w:pPr>
        <w:widowControl w:val="0"/>
        <w:spacing w:after="0" w:line="276" w:lineRule="auto"/>
        <w:contextualSpacing/>
        <w:jc w:val="both"/>
        <w:rPr>
          <w:rFonts w:ascii="Times New Roman" w:hAnsi="Times New Roman"/>
          <w:b/>
          <w:sz w:val="28"/>
          <w:szCs w:val="24"/>
        </w:rPr>
      </w:pPr>
    </w:p>
    <w:p w14:paraId="6B4B65A4" w14:textId="77777777" w:rsidR="006D0C5F" w:rsidRPr="00546292" w:rsidRDefault="00546292" w:rsidP="00C93407">
      <w:pPr>
        <w:widowControl w:val="0"/>
        <w:spacing w:after="0" w:line="276" w:lineRule="auto"/>
        <w:contextualSpacing/>
        <w:jc w:val="center"/>
        <w:rPr>
          <w:rFonts w:ascii="Times New Roman" w:hAnsi="Times New Roman"/>
          <w:sz w:val="28"/>
          <w:szCs w:val="24"/>
        </w:rPr>
        <w:sectPr w:rsidR="006D0C5F" w:rsidRPr="00546292" w:rsidSect="00540D60">
          <w:pgSz w:w="12240" w:h="15840"/>
          <w:pgMar w:top="1134" w:right="567" w:bottom="1134" w:left="1134" w:header="567" w:footer="567" w:gutter="0"/>
          <w:cols w:space="720"/>
          <w:noEndnote/>
          <w:docGrid w:linePitch="299"/>
        </w:sectPr>
      </w:pPr>
      <w:r w:rsidRPr="00546292">
        <w:rPr>
          <w:rFonts w:ascii="Times New Roman" w:hAnsi="Times New Roman"/>
          <w:sz w:val="28"/>
          <w:szCs w:val="24"/>
        </w:rPr>
        <w:t>20</w:t>
      </w:r>
      <w:r w:rsidR="00595905">
        <w:rPr>
          <w:rFonts w:ascii="Times New Roman" w:hAnsi="Times New Roman"/>
          <w:sz w:val="28"/>
          <w:szCs w:val="24"/>
        </w:rPr>
        <w:t>2</w:t>
      </w:r>
      <w:r w:rsidR="006427E4">
        <w:rPr>
          <w:rFonts w:ascii="Times New Roman" w:hAnsi="Times New Roman"/>
          <w:sz w:val="28"/>
          <w:szCs w:val="24"/>
        </w:rPr>
        <w:t>3</w:t>
      </w:r>
      <w:r w:rsidR="00227C70" w:rsidRPr="00546292">
        <w:rPr>
          <w:rFonts w:ascii="Times New Roman" w:hAnsi="Times New Roman"/>
          <w:sz w:val="28"/>
          <w:szCs w:val="24"/>
        </w:rPr>
        <w:t xml:space="preserve"> г.</w:t>
      </w:r>
    </w:p>
    <w:sdt>
      <w:sdtPr>
        <w:rPr>
          <w:rFonts w:ascii="Times New Roman" w:eastAsia="Times New Roman" w:hAnsi="Times New Roman" w:cs="Times New Roman"/>
          <w:b w:val="0"/>
          <w:bCs w:val="0"/>
          <w:color w:val="auto"/>
          <w:sz w:val="22"/>
          <w:szCs w:val="22"/>
        </w:rPr>
        <w:id w:val="-1959096734"/>
        <w:docPartObj>
          <w:docPartGallery w:val="Table of Contents"/>
          <w:docPartUnique/>
        </w:docPartObj>
      </w:sdtPr>
      <w:sdtContent>
        <w:p w14:paraId="46873B7D" w14:textId="77777777" w:rsidR="00E643FA" w:rsidRPr="00546292" w:rsidRDefault="00821226" w:rsidP="00C93407">
          <w:pPr>
            <w:pStyle w:val="aff8"/>
            <w:keepNext w:val="0"/>
            <w:keepLines w:val="0"/>
            <w:widowControl w:val="0"/>
            <w:spacing w:before="0"/>
            <w:jc w:val="center"/>
            <w:rPr>
              <w:rFonts w:ascii="Times New Roman" w:hAnsi="Times New Roman" w:cs="Times New Roman"/>
              <w:color w:val="auto"/>
              <w:sz w:val="24"/>
            </w:rPr>
          </w:pPr>
          <w:r w:rsidRPr="00546292">
            <w:rPr>
              <w:rFonts w:ascii="Times New Roman" w:hAnsi="Times New Roman" w:cs="Times New Roman"/>
              <w:color w:val="auto"/>
              <w:sz w:val="24"/>
            </w:rPr>
            <w:t>СОДЕРЖАНИЕ</w:t>
          </w:r>
        </w:p>
        <w:p w14:paraId="4D020E70" w14:textId="77777777" w:rsidR="00AA64CA" w:rsidRPr="00546292" w:rsidRDefault="00AA64CA" w:rsidP="00C93407">
          <w:pPr>
            <w:widowControl w:val="0"/>
            <w:rPr>
              <w:rFonts w:ascii="Times New Roman" w:hAnsi="Times New Roman"/>
            </w:rPr>
          </w:pPr>
        </w:p>
        <w:p w14:paraId="62F0CB55" w14:textId="77777777" w:rsidR="00FB53AB" w:rsidRPr="00FB53AB" w:rsidRDefault="002B7185" w:rsidP="00FB53AB">
          <w:pPr>
            <w:pStyle w:val="12"/>
            <w:jc w:val="both"/>
            <w:rPr>
              <w:rFonts w:eastAsiaTheme="minorEastAsia"/>
              <w:b w:val="0"/>
              <w:bCs w:val="0"/>
              <w:kern w:val="0"/>
            </w:rPr>
          </w:pPr>
          <w:r w:rsidRPr="00546292">
            <w:fldChar w:fldCharType="begin"/>
          </w:r>
          <w:r w:rsidR="00E643FA" w:rsidRPr="00546292">
            <w:instrText xml:space="preserve"> TOC \o "1-3" \h \z \u </w:instrText>
          </w:r>
          <w:r w:rsidRPr="00546292">
            <w:fldChar w:fldCharType="separate"/>
          </w:r>
          <w:hyperlink w:anchor="_Toc9262721" w:history="1">
            <w:r w:rsidR="00FB53AB" w:rsidRPr="00FB53AB">
              <w:rPr>
                <w:rStyle w:val="a9"/>
              </w:rPr>
              <w:t>Часть 1. СХЕМА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_Toc9262721 \h </w:instrText>
            </w:r>
            <w:r w:rsidRPr="00FB53AB">
              <w:rPr>
                <w:webHidden/>
              </w:rPr>
            </w:r>
            <w:r w:rsidRPr="00FB53AB">
              <w:rPr>
                <w:webHidden/>
              </w:rPr>
              <w:fldChar w:fldCharType="separate"/>
            </w:r>
            <w:r w:rsidR="002B2133">
              <w:rPr>
                <w:webHidden/>
              </w:rPr>
              <w:t>5</w:t>
            </w:r>
            <w:r w:rsidRPr="00FB53AB">
              <w:rPr>
                <w:webHidden/>
              </w:rPr>
              <w:fldChar w:fldCharType="end"/>
            </w:r>
          </w:hyperlink>
        </w:p>
        <w:p w14:paraId="4AB56441" w14:textId="77777777" w:rsidR="00FB53AB" w:rsidRPr="00FB53AB" w:rsidRDefault="00117DAC" w:rsidP="00FB53AB">
          <w:pPr>
            <w:pStyle w:val="12"/>
            <w:jc w:val="both"/>
            <w:rPr>
              <w:rFonts w:eastAsiaTheme="minorEastAsia"/>
              <w:b w:val="0"/>
              <w:bCs w:val="0"/>
              <w:kern w:val="0"/>
            </w:rPr>
          </w:pPr>
          <w:hyperlink w:anchor="_Toc9262722" w:history="1">
            <w:r w:rsidR="00FB53AB" w:rsidRPr="00FB53AB">
              <w:rPr>
                <w:rStyle w:val="a9"/>
              </w:rPr>
              <w:t>ВВЕДЕНИЕ</w:t>
            </w:r>
            <w:r w:rsidR="00FB53AB" w:rsidRPr="00FB53AB">
              <w:rPr>
                <w:webHidden/>
              </w:rPr>
              <w:tab/>
            </w:r>
            <w:r w:rsidR="002B7185" w:rsidRPr="00FB53AB">
              <w:rPr>
                <w:webHidden/>
              </w:rPr>
              <w:fldChar w:fldCharType="begin"/>
            </w:r>
            <w:r w:rsidR="00FB53AB" w:rsidRPr="00FB53AB">
              <w:rPr>
                <w:webHidden/>
              </w:rPr>
              <w:instrText xml:space="preserve"> PAGEREF _Toc9262722 \h </w:instrText>
            </w:r>
            <w:r w:rsidR="002B7185" w:rsidRPr="00FB53AB">
              <w:rPr>
                <w:webHidden/>
              </w:rPr>
            </w:r>
            <w:r w:rsidR="002B7185" w:rsidRPr="00FB53AB">
              <w:rPr>
                <w:webHidden/>
              </w:rPr>
              <w:fldChar w:fldCharType="separate"/>
            </w:r>
            <w:r w:rsidR="002B2133">
              <w:rPr>
                <w:webHidden/>
              </w:rPr>
              <w:t>5</w:t>
            </w:r>
            <w:r w:rsidR="002B7185" w:rsidRPr="00FB53AB">
              <w:rPr>
                <w:webHidden/>
              </w:rPr>
              <w:fldChar w:fldCharType="end"/>
            </w:r>
          </w:hyperlink>
        </w:p>
        <w:p w14:paraId="2BD3EC6E" w14:textId="77777777" w:rsidR="00FB53AB" w:rsidRPr="00FB53AB" w:rsidRDefault="00117DAC" w:rsidP="00FB53AB">
          <w:pPr>
            <w:pStyle w:val="12"/>
            <w:jc w:val="both"/>
            <w:rPr>
              <w:rFonts w:eastAsiaTheme="minorEastAsia"/>
              <w:b w:val="0"/>
              <w:bCs w:val="0"/>
              <w:kern w:val="0"/>
            </w:rPr>
          </w:pPr>
          <w:hyperlink w:anchor="_Toc9262723" w:history="1">
            <w:r w:rsidR="00FB53AB" w:rsidRPr="00FB53AB">
              <w:rPr>
                <w:rStyle w:val="a9"/>
              </w:rPr>
              <w:t>РАЗДЕЛ 1. ТЕХНИКО-ЭКОНОМИЧЕСКОЕ СОСТОЯНИЕ ЦЕНТРАЛИЗОВАННЫХ СИСТЕМ ВОДОСНАБЖЕНИЯ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_Toc9262723 \h </w:instrText>
            </w:r>
            <w:r w:rsidR="002B7185" w:rsidRPr="00FB53AB">
              <w:rPr>
                <w:webHidden/>
              </w:rPr>
            </w:r>
            <w:r w:rsidR="002B7185" w:rsidRPr="00FB53AB">
              <w:rPr>
                <w:webHidden/>
              </w:rPr>
              <w:fldChar w:fldCharType="separate"/>
            </w:r>
            <w:r w:rsidR="002B2133">
              <w:rPr>
                <w:webHidden/>
              </w:rPr>
              <w:t>8</w:t>
            </w:r>
            <w:r w:rsidR="002B7185" w:rsidRPr="00FB53AB">
              <w:rPr>
                <w:webHidden/>
              </w:rPr>
              <w:fldChar w:fldCharType="end"/>
            </w:r>
          </w:hyperlink>
        </w:p>
        <w:p w14:paraId="7C21F121" w14:textId="77777777" w:rsidR="00FB53AB" w:rsidRPr="00FB53AB" w:rsidRDefault="00117DAC" w:rsidP="00FB53AB">
          <w:pPr>
            <w:pStyle w:val="22"/>
            <w:jc w:val="both"/>
            <w:rPr>
              <w:rFonts w:eastAsiaTheme="minorEastAsia"/>
            </w:rPr>
          </w:pPr>
          <w:hyperlink w:anchor="_Toc9262724" w:history="1">
            <w:r w:rsidR="00FB53AB" w:rsidRPr="00FB53AB">
              <w:rPr>
                <w:rStyle w:val="a9"/>
                <w:bCs/>
                <w:kern w:val="36"/>
              </w:rPr>
              <w:t>1.1. Система и структура водоснабжения в городском поселении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_Toc9262724 \h </w:instrText>
            </w:r>
            <w:r w:rsidR="002B7185" w:rsidRPr="00FB53AB">
              <w:rPr>
                <w:webHidden/>
              </w:rPr>
            </w:r>
            <w:r w:rsidR="002B7185" w:rsidRPr="00FB53AB">
              <w:rPr>
                <w:webHidden/>
              </w:rPr>
              <w:fldChar w:fldCharType="separate"/>
            </w:r>
            <w:r w:rsidR="002B2133">
              <w:rPr>
                <w:webHidden/>
              </w:rPr>
              <w:t>8</w:t>
            </w:r>
            <w:r w:rsidR="002B7185" w:rsidRPr="00FB53AB">
              <w:rPr>
                <w:webHidden/>
              </w:rPr>
              <w:fldChar w:fldCharType="end"/>
            </w:r>
          </w:hyperlink>
        </w:p>
        <w:p w14:paraId="3D2C6F88" w14:textId="77777777" w:rsidR="00FB53AB" w:rsidRPr="00FB53AB" w:rsidRDefault="00117DAC" w:rsidP="00FB53AB">
          <w:pPr>
            <w:pStyle w:val="32"/>
            <w:jc w:val="both"/>
            <w:rPr>
              <w:rFonts w:eastAsiaTheme="minorEastAsia"/>
              <w:b/>
              <w:lang w:bidi="ar-SA"/>
            </w:rPr>
          </w:pPr>
          <w:hyperlink w:anchor="_Toc9262725" w:history="1">
            <w:r w:rsidR="00FB53AB" w:rsidRPr="00FB53AB">
              <w:rPr>
                <w:rStyle w:val="a9"/>
              </w:rPr>
              <w:t>1.1.1. Описание системы водоснабжения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_Toc9262725 \h </w:instrText>
            </w:r>
            <w:r w:rsidR="002B7185" w:rsidRPr="00FB53AB">
              <w:rPr>
                <w:webHidden/>
              </w:rPr>
            </w:r>
            <w:r w:rsidR="002B7185" w:rsidRPr="00FB53AB">
              <w:rPr>
                <w:webHidden/>
              </w:rPr>
              <w:fldChar w:fldCharType="separate"/>
            </w:r>
            <w:r w:rsidR="002B2133">
              <w:rPr>
                <w:webHidden/>
              </w:rPr>
              <w:t>8</w:t>
            </w:r>
            <w:r w:rsidR="002B7185" w:rsidRPr="00FB53AB">
              <w:rPr>
                <w:webHidden/>
              </w:rPr>
              <w:fldChar w:fldCharType="end"/>
            </w:r>
          </w:hyperlink>
        </w:p>
        <w:p w14:paraId="6CBF87A6" w14:textId="77777777" w:rsidR="00FB53AB" w:rsidRPr="00FB53AB" w:rsidRDefault="00117DAC" w:rsidP="00FB53AB">
          <w:pPr>
            <w:pStyle w:val="32"/>
            <w:jc w:val="both"/>
            <w:rPr>
              <w:rFonts w:eastAsiaTheme="minorEastAsia"/>
              <w:b/>
              <w:lang w:bidi="ar-SA"/>
            </w:rPr>
          </w:pPr>
          <w:hyperlink w:anchor="_Toc9262726" w:history="1">
            <w:r w:rsidR="00FB53AB" w:rsidRPr="00FB53AB">
              <w:rPr>
                <w:rStyle w:val="a9"/>
              </w:rPr>
              <w:t>1.1.2. Описание системы водоснабжения станции Селэгвож</w:t>
            </w:r>
            <w:r w:rsidR="00FB53AB" w:rsidRPr="00FB53AB">
              <w:rPr>
                <w:webHidden/>
              </w:rPr>
              <w:tab/>
            </w:r>
            <w:r w:rsidR="002B7185" w:rsidRPr="00FB53AB">
              <w:rPr>
                <w:webHidden/>
              </w:rPr>
              <w:fldChar w:fldCharType="begin"/>
            </w:r>
            <w:r w:rsidR="00FB53AB" w:rsidRPr="00FB53AB">
              <w:rPr>
                <w:webHidden/>
              </w:rPr>
              <w:instrText xml:space="preserve"> PAGEREF _Toc9262726 \h </w:instrText>
            </w:r>
            <w:r w:rsidR="002B7185" w:rsidRPr="00FB53AB">
              <w:rPr>
                <w:webHidden/>
              </w:rPr>
            </w:r>
            <w:r w:rsidR="002B7185" w:rsidRPr="00FB53AB">
              <w:rPr>
                <w:webHidden/>
              </w:rPr>
              <w:fldChar w:fldCharType="separate"/>
            </w:r>
            <w:r w:rsidR="002B2133">
              <w:rPr>
                <w:webHidden/>
              </w:rPr>
              <w:t>14</w:t>
            </w:r>
            <w:r w:rsidR="002B7185" w:rsidRPr="00FB53AB">
              <w:rPr>
                <w:webHidden/>
              </w:rPr>
              <w:fldChar w:fldCharType="end"/>
            </w:r>
          </w:hyperlink>
        </w:p>
        <w:p w14:paraId="0AC3E3F1" w14:textId="77777777" w:rsidR="00FB53AB" w:rsidRPr="00FB53AB" w:rsidRDefault="00117DAC" w:rsidP="00FB53AB">
          <w:pPr>
            <w:pStyle w:val="22"/>
            <w:jc w:val="both"/>
            <w:rPr>
              <w:rFonts w:eastAsiaTheme="minorEastAsia"/>
            </w:rPr>
          </w:pPr>
          <w:hyperlink w:anchor="_Toc9262727" w:history="1">
            <w:r w:rsidR="00FB53AB" w:rsidRPr="00FB53AB">
              <w:rPr>
                <w:rStyle w:val="a9"/>
              </w:rPr>
              <w:t>1.2. Система горячего водоснабжения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_Toc9262727 \h </w:instrText>
            </w:r>
            <w:r w:rsidR="002B7185" w:rsidRPr="00FB53AB">
              <w:rPr>
                <w:webHidden/>
              </w:rPr>
            </w:r>
            <w:r w:rsidR="002B7185" w:rsidRPr="00FB53AB">
              <w:rPr>
                <w:webHidden/>
              </w:rPr>
              <w:fldChar w:fldCharType="separate"/>
            </w:r>
            <w:r w:rsidR="002B2133">
              <w:rPr>
                <w:webHidden/>
              </w:rPr>
              <w:t>17</w:t>
            </w:r>
            <w:r w:rsidR="002B7185" w:rsidRPr="00FB53AB">
              <w:rPr>
                <w:webHidden/>
              </w:rPr>
              <w:fldChar w:fldCharType="end"/>
            </w:r>
          </w:hyperlink>
        </w:p>
        <w:p w14:paraId="180C591D" w14:textId="77777777" w:rsidR="00FB53AB" w:rsidRPr="00FB53AB" w:rsidRDefault="00117DAC" w:rsidP="00FB53AB">
          <w:pPr>
            <w:pStyle w:val="22"/>
            <w:jc w:val="both"/>
            <w:rPr>
              <w:rFonts w:eastAsiaTheme="minorEastAsia"/>
            </w:rPr>
          </w:pPr>
          <w:hyperlink w:anchor="_Toc9262728" w:history="1">
            <w:r w:rsidR="00FB53AB" w:rsidRPr="00FB53AB">
              <w:rPr>
                <w:rStyle w:val="a9"/>
              </w:rPr>
              <w:t>1.3. Учет горячей, питьевой, технической воды</w:t>
            </w:r>
            <w:r w:rsidR="00FB53AB" w:rsidRPr="00FB53AB">
              <w:rPr>
                <w:webHidden/>
              </w:rPr>
              <w:tab/>
            </w:r>
            <w:r w:rsidR="002B7185" w:rsidRPr="00FB53AB">
              <w:rPr>
                <w:webHidden/>
              </w:rPr>
              <w:fldChar w:fldCharType="begin"/>
            </w:r>
            <w:r w:rsidR="00FB53AB" w:rsidRPr="00FB53AB">
              <w:rPr>
                <w:webHidden/>
              </w:rPr>
              <w:instrText xml:space="preserve"> PAGEREF _Toc9262728 \h </w:instrText>
            </w:r>
            <w:r w:rsidR="002B7185" w:rsidRPr="00FB53AB">
              <w:rPr>
                <w:webHidden/>
              </w:rPr>
            </w:r>
            <w:r w:rsidR="002B7185" w:rsidRPr="00FB53AB">
              <w:rPr>
                <w:webHidden/>
              </w:rPr>
              <w:fldChar w:fldCharType="separate"/>
            </w:r>
            <w:r w:rsidR="002B2133">
              <w:rPr>
                <w:webHidden/>
              </w:rPr>
              <w:t>18</w:t>
            </w:r>
            <w:r w:rsidR="002B7185" w:rsidRPr="00FB53AB">
              <w:rPr>
                <w:webHidden/>
              </w:rPr>
              <w:fldChar w:fldCharType="end"/>
            </w:r>
          </w:hyperlink>
        </w:p>
        <w:p w14:paraId="2CC368BB" w14:textId="77777777" w:rsidR="00FB53AB" w:rsidRPr="00FB53AB" w:rsidRDefault="00117DAC" w:rsidP="00FB53AB">
          <w:pPr>
            <w:pStyle w:val="22"/>
            <w:jc w:val="both"/>
            <w:rPr>
              <w:rFonts w:eastAsiaTheme="minorEastAsia"/>
            </w:rPr>
          </w:pPr>
          <w:hyperlink w:anchor="_Toc9262729" w:history="1">
            <w:r w:rsidR="00FB53AB" w:rsidRPr="00FB53AB">
              <w:rPr>
                <w:rStyle w:val="a9"/>
              </w:rPr>
              <w:t>1.4. Оценка соответствия применения технической схемы водоподготовки требованиям обеспечения качества воды</w:t>
            </w:r>
            <w:r w:rsidR="00FB53AB" w:rsidRPr="00FB53AB">
              <w:rPr>
                <w:webHidden/>
              </w:rPr>
              <w:tab/>
            </w:r>
            <w:r w:rsidR="002B7185" w:rsidRPr="00FB53AB">
              <w:rPr>
                <w:webHidden/>
              </w:rPr>
              <w:fldChar w:fldCharType="begin"/>
            </w:r>
            <w:r w:rsidR="00FB53AB" w:rsidRPr="00FB53AB">
              <w:rPr>
                <w:webHidden/>
              </w:rPr>
              <w:instrText xml:space="preserve"> PAGEREF _Toc9262729 \h </w:instrText>
            </w:r>
            <w:r w:rsidR="002B7185" w:rsidRPr="00FB53AB">
              <w:rPr>
                <w:webHidden/>
              </w:rPr>
            </w:r>
            <w:r w:rsidR="002B7185" w:rsidRPr="00FB53AB">
              <w:rPr>
                <w:webHidden/>
              </w:rPr>
              <w:fldChar w:fldCharType="separate"/>
            </w:r>
            <w:r w:rsidR="002B2133">
              <w:rPr>
                <w:webHidden/>
              </w:rPr>
              <w:t>19</w:t>
            </w:r>
            <w:r w:rsidR="002B7185" w:rsidRPr="00FB53AB">
              <w:rPr>
                <w:webHidden/>
              </w:rPr>
              <w:fldChar w:fldCharType="end"/>
            </w:r>
          </w:hyperlink>
        </w:p>
        <w:p w14:paraId="5F959471" w14:textId="77777777" w:rsidR="00FB53AB" w:rsidRPr="00FB53AB" w:rsidRDefault="00117DAC" w:rsidP="00FB53AB">
          <w:pPr>
            <w:pStyle w:val="22"/>
            <w:jc w:val="both"/>
            <w:rPr>
              <w:rFonts w:eastAsiaTheme="minorEastAsia"/>
            </w:rPr>
          </w:pPr>
          <w:hyperlink w:anchor="_Toc9262730" w:history="1">
            <w:r w:rsidR="00FB53AB" w:rsidRPr="00FB53AB">
              <w:rPr>
                <w:rStyle w:val="a9"/>
              </w:rPr>
              <w:t>1.5. Описание технологических зон водоснабжения, зон централизованного и нецентрализованного водоснабжения МО ГП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_Toc9262730 \h </w:instrText>
            </w:r>
            <w:r w:rsidR="002B7185" w:rsidRPr="00FB53AB">
              <w:rPr>
                <w:webHidden/>
              </w:rPr>
            </w:r>
            <w:r w:rsidR="002B7185" w:rsidRPr="00FB53AB">
              <w:rPr>
                <w:webHidden/>
              </w:rPr>
              <w:fldChar w:fldCharType="separate"/>
            </w:r>
            <w:r w:rsidR="002B2133">
              <w:rPr>
                <w:webHidden/>
              </w:rPr>
              <w:t>24</w:t>
            </w:r>
            <w:r w:rsidR="002B7185" w:rsidRPr="00FB53AB">
              <w:rPr>
                <w:webHidden/>
              </w:rPr>
              <w:fldChar w:fldCharType="end"/>
            </w:r>
          </w:hyperlink>
        </w:p>
        <w:p w14:paraId="086C89F9" w14:textId="77777777" w:rsidR="00FB53AB" w:rsidRPr="00FB53AB" w:rsidRDefault="00117DAC" w:rsidP="00FB53AB">
          <w:pPr>
            <w:pStyle w:val="32"/>
            <w:jc w:val="both"/>
            <w:rPr>
              <w:rFonts w:eastAsiaTheme="minorEastAsia"/>
              <w:b/>
              <w:lang w:bidi="ar-SA"/>
            </w:rPr>
          </w:pPr>
          <w:hyperlink w:anchor="_Toc9262731" w:history="1">
            <w:r w:rsidR="00FB53AB" w:rsidRPr="00FB53AB">
              <w:rPr>
                <w:rStyle w:val="a9"/>
              </w:rPr>
              <w:t>1.5.1. Зоны действия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_Toc9262731 \h </w:instrText>
            </w:r>
            <w:r w:rsidR="002B7185" w:rsidRPr="00FB53AB">
              <w:rPr>
                <w:webHidden/>
              </w:rPr>
            </w:r>
            <w:r w:rsidR="002B7185" w:rsidRPr="00FB53AB">
              <w:rPr>
                <w:webHidden/>
              </w:rPr>
              <w:fldChar w:fldCharType="separate"/>
            </w:r>
            <w:r w:rsidR="002B2133">
              <w:rPr>
                <w:webHidden/>
              </w:rPr>
              <w:t>25</w:t>
            </w:r>
            <w:r w:rsidR="002B7185" w:rsidRPr="00FB53AB">
              <w:rPr>
                <w:webHidden/>
              </w:rPr>
              <w:fldChar w:fldCharType="end"/>
            </w:r>
          </w:hyperlink>
        </w:p>
        <w:p w14:paraId="46F5BD8B" w14:textId="77777777" w:rsidR="00FB53AB" w:rsidRPr="00FB53AB" w:rsidRDefault="00117DAC" w:rsidP="00FB53AB">
          <w:pPr>
            <w:pStyle w:val="32"/>
            <w:jc w:val="both"/>
            <w:rPr>
              <w:rFonts w:eastAsiaTheme="minorEastAsia"/>
              <w:b/>
              <w:lang w:bidi="ar-SA"/>
            </w:rPr>
          </w:pPr>
          <w:hyperlink w:anchor="_Toc9262732" w:history="1">
            <w:r w:rsidR="00FB53AB" w:rsidRPr="00FB53AB">
              <w:rPr>
                <w:rStyle w:val="a9"/>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B53AB" w:rsidRPr="00FB53AB">
              <w:rPr>
                <w:webHidden/>
              </w:rPr>
              <w:tab/>
            </w:r>
            <w:r w:rsidR="002B7185" w:rsidRPr="00FB53AB">
              <w:rPr>
                <w:webHidden/>
              </w:rPr>
              <w:fldChar w:fldCharType="begin"/>
            </w:r>
            <w:r w:rsidR="00FB53AB" w:rsidRPr="00FB53AB">
              <w:rPr>
                <w:webHidden/>
              </w:rPr>
              <w:instrText xml:space="preserve"> PAGEREF _Toc9262732 \h </w:instrText>
            </w:r>
            <w:r w:rsidR="002B7185" w:rsidRPr="00FB53AB">
              <w:rPr>
                <w:webHidden/>
              </w:rPr>
            </w:r>
            <w:r w:rsidR="002B7185" w:rsidRPr="00FB53AB">
              <w:rPr>
                <w:webHidden/>
              </w:rPr>
              <w:fldChar w:fldCharType="separate"/>
            </w:r>
            <w:r w:rsidR="002B2133">
              <w:rPr>
                <w:webHidden/>
              </w:rPr>
              <w:t>26</w:t>
            </w:r>
            <w:r w:rsidR="002B7185" w:rsidRPr="00FB53AB">
              <w:rPr>
                <w:webHidden/>
              </w:rPr>
              <w:fldChar w:fldCharType="end"/>
            </w:r>
          </w:hyperlink>
        </w:p>
        <w:p w14:paraId="5C755E27" w14:textId="77777777" w:rsidR="00FB53AB" w:rsidRPr="00FB53AB" w:rsidRDefault="00117DAC" w:rsidP="00FB53AB">
          <w:pPr>
            <w:pStyle w:val="22"/>
            <w:jc w:val="both"/>
            <w:rPr>
              <w:rFonts w:eastAsiaTheme="minorEastAsia"/>
            </w:rPr>
          </w:pPr>
          <w:hyperlink w:anchor="_Toc9262733" w:history="1">
            <w:r w:rsidR="00FB53AB" w:rsidRPr="00FB53AB">
              <w:rPr>
                <w:rStyle w:val="a9"/>
              </w:rPr>
              <w:t>1.6. Описание результатов технического обследования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_Toc9262733 \h </w:instrText>
            </w:r>
            <w:r w:rsidR="002B7185" w:rsidRPr="00FB53AB">
              <w:rPr>
                <w:webHidden/>
              </w:rPr>
            </w:r>
            <w:r w:rsidR="002B7185" w:rsidRPr="00FB53AB">
              <w:rPr>
                <w:webHidden/>
              </w:rPr>
              <w:fldChar w:fldCharType="separate"/>
            </w:r>
            <w:r w:rsidR="002B2133">
              <w:rPr>
                <w:webHidden/>
              </w:rPr>
              <w:t>27</w:t>
            </w:r>
            <w:r w:rsidR="002B7185" w:rsidRPr="00FB53AB">
              <w:rPr>
                <w:webHidden/>
              </w:rPr>
              <w:fldChar w:fldCharType="end"/>
            </w:r>
          </w:hyperlink>
        </w:p>
        <w:p w14:paraId="1DA9E426" w14:textId="77777777" w:rsidR="00FB53AB" w:rsidRPr="00FB53AB" w:rsidRDefault="00117DAC" w:rsidP="00FB53AB">
          <w:pPr>
            <w:pStyle w:val="32"/>
            <w:jc w:val="both"/>
            <w:rPr>
              <w:rFonts w:eastAsiaTheme="minorEastAsia"/>
              <w:b/>
              <w:lang w:bidi="ar-SA"/>
            </w:rPr>
          </w:pPr>
          <w:hyperlink w:anchor="_Toc9262734" w:history="1">
            <w:r w:rsidR="00FB53AB" w:rsidRPr="00FB53AB">
              <w:rPr>
                <w:rStyle w:val="a9"/>
              </w:rPr>
              <w:t>1.6.1. Описание состояния и функционирования существующих насосных централизованных станций, в том числе оценку энергоэффективности подачи воды</w:t>
            </w:r>
            <w:r w:rsidR="00FB53AB" w:rsidRPr="00FB53AB">
              <w:rPr>
                <w:webHidden/>
              </w:rPr>
              <w:tab/>
            </w:r>
            <w:r w:rsidR="002B7185" w:rsidRPr="00FB53AB">
              <w:rPr>
                <w:webHidden/>
              </w:rPr>
              <w:fldChar w:fldCharType="begin"/>
            </w:r>
            <w:r w:rsidR="00FB53AB" w:rsidRPr="00FB53AB">
              <w:rPr>
                <w:webHidden/>
              </w:rPr>
              <w:instrText xml:space="preserve"> PAGEREF _Toc9262734 \h </w:instrText>
            </w:r>
            <w:r w:rsidR="002B7185" w:rsidRPr="00FB53AB">
              <w:rPr>
                <w:webHidden/>
              </w:rPr>
            </w:r>
            <w:r w:rsidR="002B7185" w:rsidRPr="00FB53AB">
              <w:rPr>
                <w:webHidden/>
              </w:rPr>
              <w:fldChar w:fldCharType="separate"/>
            </w:r>
            <w:r w:rsidR="002B2133">
              <w:rPr>
                <w:webHidden/>
              </w:rPr>
              <w:t>27</w:t>
            </w:r>
            <w:r w:rsidR="002B7185" w:rsidRPr="00FB53AB">
              <w:rPr>
                <w:webHidden/>
              </w:rPr>
              <w:fldChar w:fldCharType="end"/>
            </w:r>
          </w:hyperlink>
        </w:p>
        <w:p w14:paraId="19A24173" w14:textId="77777777" w:rsidR="00FB53AB" w:rsidRPr="00FB53AB" w:rsidRDefault="00117DAC" w:rsidP="00FB53AB">
          <w:pPr>
            <w:pStyle w:val="32"/>
            <w:jc w:val="both"/>
            <w:rPr>
              <w:rFonts w:eastAsiaTheme="minorEastAsia"/>
              <w:b/>
              <w:lang w:bidi="ar-SA"/>
            </w:rPr>
          </w:pPr>
          <w:hyperlink w:anchor="_Toc9262735" w:history="1">
            <w:r w:rsidR="00FB53AB" w:rsidRPr="00FB53AB">
              <w:rPr>
                <w:rStyle w:val="a9"/>
              </w:rPr>
              <w:t>1.6.2.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B53AB" w:rsidRPr="00FB53AB">
              <w:rPr>
                <w:webHidden/>
              </w:rPr>
              <w:tab/>
            </w:r>
            <w:r w:rsidR="002B7185" w:rsidRPr="00FB53AB">
              <w:rPr>
                <w:webHidden/>
              </w:rPr>
              <w:fldChar w:fldCharType="begin"/>
            </w:r>
            <w:r w:rsidR="00FB53AB" w:rsidRPr="00FB53AB">
              <w:rPr>
                <w:webHidden/>
              </w:rPr>
              <w:instrText xml:space="preserve"> PAGEREF _Toc9262735 \h </w:instrText>
            </w:r>
            <w:r w:rsidR="002B7185" w:rsidRPr="00FB53AB">
              <w:rPr>
                <w:webHidden/>
              </w:rPr>
            </w:r>
            <w:r w:rsidR="002B7185" w:rsidRPr="00FB53AB">
              <w:rPr>
                <w:webHidden/>
              </w:rPr>
              <w:fldChar w:fldCharType="separate"/>
            </w:r>
            <w:r w:rsidR="002B2133">
              <w:rPr>
                <w:webHidden/>
              </w:rPr>
              <w:t>30</w:t>
            </w:r>
            <w:r w:rsidR="002B7185" w:rsidRPr="00FB53AB">
              <w:rPr>
                <w:webHidden/>
              </w:rPr>
              <w:fldChar w:fldCharType="end"/>
            </w:r>
          </w:hyperlink>
        </w:p>
        <w:p w14:paraId="00B5A2BC" w14:textId="77777777" w:rsidR="00FB53AB" w:rsidRPr="00FB53AB" w:rsidRDefault="00117DAC" w:rsidP="00FB53AB">
          <w:pPr>
            <w:pStyle w:val="32"/>
            <w:jc w:val="both"/>
            <w:rPr>
              <w:rFonts w:eastAsiaTheme="minorEastAsia"/>
              <w:b/>
              <w:lang w:bidi="ar-SA"/>
            </w:rPr>
          </w:pPr>
          <w:hyperlink w:anchor="_Toc9262736" w:history="1">
            <w:r w:rsidR="00FB53AB" w:rsidRPr="00FB53AB">
              <w:rPr>
                <w:rStyle w:val="a9"/>
              </w:rPr>
              <w:t>1.6.3.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B53AB" w:rsidRPr="00FB53AB">
              <w:rPr>
                <w:webHidden/>
              </w:rPr>
              <w:tab/>
            </w:r>
            <w:r w:rsidR="002B7185" w:rsidRPr="00FB53AB">
              <w:rPr>
                <w:webHidden/>
              </w:rPr>
              <w:fldChar w:fldCharType="begin"/>
            </w:r>
            <w:r w:rsidR="00FB53AB" w:rsidRPr="00FB53AB">
              <w:rPr>
                <w:webHidden/>
              </w:rPr>
              <w:instrText xml:space="preserve"> PAGEREF _Toc9262736 \h </w:instrText>
            </w:r>
            <w:r w:rsidR="002B7185" w:rsidRPr="00FB53AB">
              <w:rPr>
                <w:webHidden/>
              </w:rPr>
            </w:r>
            <w:r w:rsidR="002B7185" w:rsidRPr="00FB53AB">
              <w:rPr>
                <w:webHidden/>
              </w:rPr>
              <w:fldChar w:fldCharType="separate"/>
            </w:r>
            <w:r w:rsidR="002B2133">
              <w:rPr>
                <w:webHidden/>
              </w:rPr>
              <w:t>31</w:t>
            </w:r>
            <w:r w:rsidR="002B7185" w:rsidRPr="00FB53AB">
              <w:rPr>
                <w:webHidden/>
              </w:rPr>
              <w:fldChar w:fldCharType="end"/>
            </w:r>
          </w:hyperlink>
        </w:p>
        <w:p w14:paraId="5330C47D" w14:textId="77777777" w:rsidR="00FB53AB" w:rsidRPr="00FB53AB" w:rsidRDefault="00117DAC" w:rsidP="00FB53AB">
          <w:pPr>
            <w:pStyle w:val="22"/>
            <w:jc w:val="both"/>
            <w:rPr>
              <w:rFonts w:eastAsiaTheme="minorEastAsia"/>
            </w:rPr>
          </w:pPr>
          <w:hyperlink w:anchor="_Toc9262737" w:history="1">
            <w:r w:rsidR="00FB53AB" w:rsidRPr="00FB53AB">
              <w:rPr>
                <w:rStyle w:val="a9"/>
              </w:rPr>
              <w:t>1.7. Цены (тарифы) в сфере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_Toc9262737 \h </w:instrText>
            </w:r>
            <w:r w:rsidR="002B7185" w:rsidRPr="00FB53AB">
              <w:rPr>
                <w:webHidden/>
              </w:rPr>
            </w:r>
            <w:r w:rsidR="002B7185" w:rsidRPr="00FB53AB">
              <w:rPr>
                <w:webHidden/>
              </w:rPr>
              <w:fldChar w:fldCharType="separate"/>
            </w:r>
            <w:r w:rsidR="002B2133">
              <w:rPr>
                <w:webHidden/>
              </w:rPr>
              <w:t>31</w:t>
            </w:r>
            <w:r w:rsidR="002B7185" w:rsidRPr="00FB53AB">
              <w:rPr>
                <w:webHidden/>
              </w:rPr>
              <w:fldChar w:fldCharType="end"/>
            </w:r>
          </w:hyperlink>
        </w:p>
        <w:p w14:paraId="10EEC01D" w14:textId="77777777" w:rsidR="00FB53AB" w:rsidRPr="00FB53AB" w:rsidRDefault="00117DAC" w:rsidP="00FB53AB">
          <w:pPr>
            <w:pStyle w:val="12"/>
            <w:jc w:val="both"/>
            <w:rPr>
              <w:rFonts w:eastAsiaTheme="minorEastAsia"/>
              <w:b w:val="0"/>
              <w:bCs w:val="0"/>
              <w:kern w:val="0"/>
            </w:rPr>
          </w:pPr>
          <w:hyperlink w:anchor="_Toc9262738" w:history="1">
            <w:r w:rsidR="00FB53AB" w:rsidRPr="00FB53AB">
              <w:rPr>
                <w:rStyle w:val="a9"/>
              </w:rPr>
              <w:t>РАЗДЕЛ 2. НАПРАВЛЕНИЯ РАЗВИТИЯ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_Toc9262738 \h </w:instrText>
            </w:r>
            <w:r w:rsidR="002B7185" w:rsidRPr="00FB53AB">
              <w:rPr>
                <w:webHidden/>
              </w:rPr>
            </w:r>
            <w:r w:rsidR="002B7185" w:rsidRPr="00FB53AB">
              <w:rPr>
                <w:webHidden/>
              </w:rPr>
              <w:fldChar w:fldCharType="separate"/>
            </w:r>
            <w:r w:rsidR="002B2133">
              <w:rPr>
                <w:webHidden/>
              </w:rPr>
              <w:t>33</w:t>
            </w:r>
            <w:r w:rsidR="002B7185" w:rsidRPr="00FB53AB">
              <w:rPr>
                <w:webHidden/>
              </w:rPr>
              <w:fldChar w:fldCharType="end"/>
            </w:r>
          </w:hyperlink>
        </w:p>
        <w:p w14:paraId="324CC92A" w14:textId="77777777" w:rsidR="00FB53AB" w:rsidRPr="00FB53AB" w:rsidRDefault="00117DAC" w:rsidP="00FB53AB">
          <w:pPr>
            <w:pStyle w:val="22"/>
            <w:jc w:val="both"/>
            <w:rPr>
              <w:rFonts w:eastAsiaTheme="minorEastAsia"/>
            </w:rPr>
          </w:pPr>
          <w:hyperlink w:anchor="_Toc9262739" w:history="1">
            <w:r w:rsidR="00FB53AB" w:rsidRPr="00FB53AB">
              <w:rPr>
                <w:rStyle w:val="a9"/>
                <w:rFonts w:eastAsia="MS Mincho"/>
                <w:bCs/>
              </w:rPr>
              <w:t>2.1. Основные направления, принципы, задачи и целевые показатели развития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_Toc9262739 \h </w:instrText>
            </w:r>
            <w:r w:rsidR="002B7185" w:rsidRPr="00FB53AB">
              <w:rPr>
                <w:webHidden/>
              </w:rPr>
            </w:r>
            <w:r w:rsidR="002B7185" w:rsidRPr="00FB53AB">
              <w:rPr>
                <w:webHidden/>
              </w:rPr>
              <w:fldChar w:fldCharType="separate"/>
            </w:r>
            <w:r w:rsidR="002B2133">
              <w:rPr>
                <w:webHidden/>
              </w:rPr>
              <w:t>33</w:t>
            </w:r>
            <w:r w:rsidR="002B7185" w:rsidRPr="00FB53AB">
              <w:rPr>
                <w:webHidden/>
              </w:rPr>
              <w:fldChar w:fldCharType="end"/>
            </w:r>
          </w:hyperlink>
        </w:p>
        <w:p w14:paraId="46CE25AD" w14:textId="77777777" w:rsidR="00FB53AB" w:rsidRPr="00FB53AB" w:rsidRDefault="00117DAC" w:rsidP="00FB53AB">
          <w:pPr>
            <w:pStyle w:val="22"/>
            <w:jc w:val="both"/>
            <w:rPr>
              <w:rFonts w:eastAsiaTheme="minorEastAsia"/>
            </w:rPr>
          </w:pPr>
          <w:hyperlink w:anchor="_Toc9262740" w:history="1">
            <w:r w:rsidR="00FB53AB" w:rsidRPr="00FB53AB">
              <w:rPr>
                <w:rStyle w:val="a9"/>
              </w:rPr>
              <w:t>2.2. Сценарии развития системы водоснабжения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_Toc9262740 \h </w:instrText>
            </w:r>
            <w:r w:rsidR="002B7185" w:rsidRPr="00FB53AB">
              <w:rPr>
                <w:webHidden/>
              </w:rPr>
            </w:r>
            <w:r w:rsidR="002B7185" w:rsidRPr="00FB53AB">
              <w:rPr>
                <w:webHidden/>
              </w:rPr>
              <w:fldChar w:fldCharType="separate"/>
            </w:r>
            <w:r w:rsidR="002B2133">
              <w:rPr>
                <w:webHidden/>
              </w:rPr>
              <w:t>36</w:t>
            </w:r>
            <w:r w:rsidR="002B7185" w:rsidRPr="00FB53AB">
              <w:rPr>
                <w:webHidden/>
              </w:rPr>
              <w:fldChar w:fldCharType="end"/>
            </w:r>
          </w:hyperlink>
        </w:p>
        <w:p w14:paraId="6D883A62" w14:textId="77777777" w:rsidR="00FB53AB" w:rsidRPr="00FB53AB" w:rsidRDefault="00117DAC" w:rsidP="00FB53AB">
          <w:pPr>
            <w:pStyle w:val="12"/>
            <w:jc w:val="both"/>
            <w:rPr>
              <w:rFonts w:eastAsiaTheme="minorEastAsia"/>
              <w:b w:val="0"/>
              <w:bCs w:val="0"/>
              <w:kern w:val="0"/>
            </w:rPr>
          </w:pPr>
          <w:hyperlink w:anchor="_Toc9262741" w:history="1">
            <w:r w:rsidR="00FB53AB" w:rsidRPr="00FB53AB">
              <w:rPr>
                <w:rStyle w:val="a9"/>
              </w:rPr>
              <w:t>РАЗДЕЛ 3. БАЛАНС ВОДОСНАБЖЕНИЯ И ПОТРЕБЛЕНИЯ ГОРЯЧЕЙ, ПИТЬЕВОЙ, ТЕХНИЧЕСКОЙ ВОДЫ</w:t>
            </w:r>
            <w:r w:rsidR="00FB53AB" w:rsidRPr="00FB53AB">
              <w:rPr>
                <w:webHidden/>
              </w:rPr>
              <w:tab/>
            </w:r>
            <w:r w:rsidR="002B7185" w:rsidRPr="00FB53AB">
              <w:rPr>
                <w:webHidden/>
              </w:rPr>
              <w:fldChar w:fldCharType="begin"/>
            </w:r>
            <w:r w:rsidR="00FB53AB" w:rsidRPr="00FB53AB">
              <w:rPr>
                <w:webHidden/>
              </w:rPr>
              <w:instrText xml:space="preserve"> PAGEREF _Toc9262741 \h </w:instrText>
            </w:r>
            <w:r w:rsidR="002B7185" w:rsidRPr="00FB53AB">
              <w:rPr>
                <w:webHidden/>
              </w:rPr>
            </w:r>
            <w:r w:rsidR="002B7185" w:rsidRPr="00FB53AB">
              <w:rPr>
                <w:webHidden/>
              </w:rPr>
              <w:fldChar w:fldCharType="separate"/>
            </w:r>
            <w:r w:rsidR="002B2133">
              <w:rPr>
                <w:webHidden/>
              </w:rPr>
              <w:t>37</w:t>
            </w:r>
            <w:r w:rsidR="002B7185" w:rsidRPr="00FB53AB">
              <w:rPr>
                <w:webHidden/>
              </w:rPr>
              <w:fldChar w:fldCharType="end"/>
            </w:r>
          </w:hyperlink>
        </w:p>
        <w:p w14:paraId="1E34A7F5" w14:textId="77777777" w:rsidR="00FB53AB" w:rsidRPr="00FB53AB" w:rsidRDefault="00117DAC" w:rsidP="00FB53AB">
          <w:pPr>
            <w:pStyle w:val="22"/>
            <w:jc w:val="both"/>
            <w:rPr>
              <w:rFonts w:eastAsiaTheme="minorEastAsia"/>
            </w:rPr>
          </w:pPr>
          <w:hyperlink w:anchor="_Toc9262742" w:history="1">
            <w:r w:rsidR="00FB53AB" w:rsidRPr="00FB53AB">
              <w:rPr>
                <w:rStyle w:val="a9"/>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B53AB" w:rsidRPr="00FB53AB">
              <w:rPr>
                <w:webHidden/>
              </w:rPr>
              <w:tab/>
            </w:r>
            <w:r w:rsidR="002B7185" w:rsidRPr="00FB53AB">
              <w:rPr>
                <w:webHidden/>
              </w:rPr>
              <w:fldChar w:fldCharType="begin"/>
            </w:r>
            <w:r w:rsidR="00FB53AB" w:rsidRPr="00FB53AB">
              <w:rPr>
                <w:webHidden/>
              </w:rPr>
              <w:instrText xml:space="preserve"> PAGEREF _Toc9262742 \h </w:instrText>
            </w:r>
            <w:r w:rsidR="002B7185" w:rsidRPr="00FB53AB">
              <w:rPr>
                <w:webHidden/>
              </w:rPr>
            </w:r>
            <w:r w:rsidR="002B7185" w:rsidRPr="00FB53AB">
              <w:rPr>
                <w:webHidden/>
              </w:rPr>
              <w:fldChar w:fldCharType="separate"/>
            </w:r>
            <w:r w:rsidR="002B2133">
              <w:rPr>
                <w:webHidden/>
              </w:rPr>
              <w:t>37</w:t>
            </w:r>
            <w:r w:rsidR="002B7185" w:rsidRPr="00FB53AB">
              <w:rPr>
                <w:webHidden/>
              </w:rPr>
              <w:fldChar w:fldCharType="end"/>
            </w:r>
          </w:hyperlink>
        </w:p>
        <w:p w14:paraId="651C1A46" w14:textId="77777777" w:rsidR="00FB53AB" w:rsidRPr="00FB53AB" w:rsidRDefault="00117DAC" w:rsidP="00FB53AB">
          <w:pPr>
            <w:pStyle w:val="22"/>
            <w:jc w:val="both"/>
            <w:rPr>
              <w:rFonts w:eastAsiaTheme="minorEastAsia"/>
            </w:rPr>
          </w:pPr>
          <w:hyperlink w:anchor="_Toc9262743" w:history="1">
            <w:r w:rsidR="00FB53AB" w:rsidRPr="00FB53AB">
              <w:rPr>
                <w:rStyle w:val="a9"/>
              </w:rPr>
              <w:t>3.2. Территориальный баланс подачи горячей, питьевой, технической воды по технологическим зонам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_Toc9262743 \h </w:instrText>
            </w:r>
            <w:r w:rsidR="002B7185" w:rsidRPr="00FB53AB">
              <w:rPr>
                <w:webHidden/>
              </w:rPr>
            </w:r>
            <w:r w:rsidR="002B7185" w:rsidRPr="00FB53AB">
              <w:rPr>
                <w:webHidden/>
              </w:rPr>
              <w:fldChar w:fldCharType="separate"/>
            </w:r>
            <w:r w:rsidR="002B2133">
              <w:rPr>
                <w:webHidden/>
              </w:rPr>
              <w:t>40</w:t>
            </w:r>
            <w:r w:rsidR="002B7185" w:rsidRPr="00FB53AB">
              <w:rPr>
                <w:webHidden/>
              </w:rPr>
              <w:fldChar w:fldCharType="end"/>
            </w:r>
          </w:hyperlink>
        </w:p>
        <w:p w14:paraId="0228D915" w14:textId="77777777" w:rsidR="00FB53AB" w:rsidRPr="00FB53AB" w:rsidRDefault="00117DAC" w:rsidP="00FB53AB">
          <w:pPr>
            <w:pStyle w:val="22"/>
            <w:jc w:val="both"/>
            <w:rPr>
              <w:rFonts w:eastAsiaTheme="minorEastAsia"/>
            </w:rPr>
          </w:pPr>
          <w:hyperlink w:anchor="_Toc9262744" w:history="1">
            <w:r w:rsidR="00FB53AB" w:rsidRPr="00FB53AB">
              <w:rPr>
                <w:rStyle w:val="a9"/>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FB53AB" w:rsidRPr="00FB53AB">
              <w:rPr>
                <w:webHidden/>
              </w:rPr>
              <w:tab/>
            </w:r>
            <w:r w:rsidR="002B7185" w:rsidRPr="00FB53AB">
              <w:rPr>
                <w:webHidden/>
              </w:rPr>
              <w:fldChar w:fldCharType="begin"/>
            </w:r>
            <w:r w:rsidR="00FB53AB" w:rsidRPr="00FB53AB">
              <w:rPr>
                <w:webHidden/>
              </w:rPr>
              <w:instrText xml:space="preserve"> PAGEREF _Toc9262744 \h </w:instrText>
            </w:r>
            <w:r w:rsidR="002B7185" w:rsidRPr="00FB53AB">
              <w:rPr>
                <w:webHidden/>
              </w:rPr>
            </w:r>
            <w:r w:rsidR="002B7185" w:rsidRPr="00FB53AB">
              <w:rPr>
                <w:webHidden/>
              </w:rPr>
              <w:fldChar w:fldCharType="separate"/>
            </w:r>
            <w:r w:rsidR="002B2133">
              <w:rPr>
                <w:webHidden/>
              </w:rPr>
              <w:t>41</w:t>
            </w:r>
            <w:r w:rsidR="002B7185" w:rsidRPr="00FB53AB">
              <w:rPr>
                <w:webHidden/>
              </w:rPr>
              <w:fldChar w:fldCharType="end"/>
            </w:r>
          </w:hyperlink>
        </w:p>
        <w:p w14:paraId="741CB273" w14:textId="77777777" w:rsidR="00FB53AB" w:rsidRPr="00FB53AB" w:rsidRDefault="00117DAC" w:rsidP="00FB53AB">
          <w:pPr>
            <w:pStyle w:val="22"/>
            <w:jc w:val="both"/>
            <w:rPr>
              <w:rFonts w:eastAsiaTheme="minorEastAsia"/>
            </w:rPr>
          </w:pPr>
          <w:hyperlink w:anchor="_Toc9262745" w:history="1">
            <w:r w:rsidR="00FB53AB" w:rsidRPr="00FB53AB">
              <w:rPr>
                <w:rStyle w:val="a9"/>
              </w:rPr>
              <w:t>3.4. Резерв и дефицит производственных мощностей системы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_Toc9262745 \h </w:instrText>
            </w:r>
            <w:r w:rsidR="002B7185" w:rsidRPr="00FB53AB">
              <w:rPr>
                <w:webHidden/>
              </w:rPr>
            </w:r>
            <w:r w:rsidR="002B7185" w:rsidRPr="00FB53AB">
              <w:rPr>
                <w:webHidden/>
              </w:rPr>
              <w:fldChar w:fldCharType="separate"/>
            </w:r>
            <w:r w:rsidR="002B2133">
              <w:rPr>
                <w:webHidden/>
              </w:rPr>
              <w:t>42</w:t>
            </w:r>
            <w:r w:rsidR="002B7185" w:rsidRPr="00FB53AB">
              <w:rPr>
                <w:webHidden/>
              </w:rPr>
              <w:fldChar w:fldCharType="end"/>
            </w:r>
          </w:hyperlink>
        </w:p>
        <w:p w14:paraId="0BF6CBFC" w14:textId="77777777" w:rsidR="00FB53AB" w:rsidRPr="00FB53AB" w:rsidRDefault="00117DAC" w:rsidP="00FB53AB">
          <w:pPr>
            <w:pStyle w:val="12"/>
            <w:jc w:val="both"/>
            <w:rPr>
              <w:rFonts w:eastAsiaTheme="minorEastAsia"/>
              <w:b w:val="0"/>
              <w:bCs w:val="0"/>
              <w:kern w:val="0"/>
            </w:rPr>
          </w:pPr>
          <w:hyperlink w:anchor="_Toc9262746" w:history="1">
            <w:r w:rsidR="00FB53AB" w:rsidRPr="00FB53AB">
              <w:rPr>
                <w:rStyle w:val="a9"/>
              </w:rPr>
              <w:t>РАЗДЕЛ 4. ПРЕДЛОЖЕНИЯ ПО СТРОИТЕЛЬСТВУ, РЕКОНСТРУКЦИИ И МОДЕРНИЗАЦИИ ОБЪЕКТОВ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_Toc9262746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14:paraId="15FC43D0" w14:textId="77777777" w:rsidR="00FB53AB" w:rsidRPr="00FB53AB" w:rsidRDefault="00117DAC" w:rsidP="00FB53AB">
          <w:pPr>
            <w:pStyle w:val="22"/>
            <w:jc w:val="both"/>
            <w:rPr>
              <w:rFonts w:eastAsiaTheme="minorEastAsia"/>
            </w:rPr>
          </w:pPr>
          <w:hyperlink w:anchor="_Toc9262747" w:history="1">
            <w:r w:rsidR="00FB53AB" w:rsidRPr="00FB53AB">
              <w:rPr>
                <w:rStyle w:val="a9"/>
              </w:rPr>
              <w:t>4.1. Перечень основных мероприятий по реализации схем водоснабжения с разбивкой по годам</w:t>
            </w:r>
            <w:r w:rsidR="00FB53AB" w:rsidRPr="00FB53AB">
              <w:rPr>
                <w:webHidden/>
              </w:rPr>
              <w:tab/>
            </w:r>
            <w:r w:rsidR="002B7185" w:rsidRPr="00FB53AB">
              <w:rPr>
                <w:webHidden/>
              </w:rPr>
              <w:fldChar w:fldCharType="begin"/>
            </w:r>
            <w:r w:rsidR="00FB53AB" w:rsidRPr="00FB53AB">
              <w:rPr>
                <w:webHidden/>
              </w:rPr>
              <w:instrText xml:space="preserve"> PAGEREF _Toc9262747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14:paraId="09C23E0F" w14:textId="77777777" w:rsidR="00FB53AB" w:rsidRPr="00FB53AB" w:rsidRDefault="00117DAC" w:rsidP="00FB53AB">
          <w:pPr>
            <w:pStyle w:val="22"/>
            <w:jc w:val="both"/>
            <w:rPr>
              <w:rFonts w:eastAsiaTheme="minorEastAsia"/>
            </w:rPr>
          </w:pPr>
          <w:hyperlink w:anchor="_Toc9262748" w:history="1">
            <w:r w:rsidR="00FB53AB" w:rsidRPr="00FB53AB">
              <w:rPr>
                <w:rStyle w:val="a9"/>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_Toc9262748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14:paraId="7BD38177" w14:textId="77777777" w:rsidR="00FB53AB" w:rsidRPr="00FB53AB" w:rsidRDefault="00117DAC" w:rsidP="00FB53AB">
          <w:pPr>
            <w:pStyle w:val="32"/>
            <w:jc w:val="both"/>
            <w:rPr>
              <w:rFonts w:eastAsiaTheme="minorEastAsia"/>
              <w:lang w:bidi="ar-SA"/>
            </w:rPr>
          </w:pPr>
          <w:hyperlink w:anchor="_Toc9262749" w:history="1">
            <w:r w:rsidR="00FB53AB" w:rsidRPr="00FB53AB">
              <w:rPr>
                <w:rStyle w:val="a9"/>
              </w:rPr>
              <w:t>4.2.1. Обеспечение подачи абонентам определенного объема горячей, питьевой воды установленного качества</w:t>
            </w:r>
            <w:r w:rsidR="00FB53AB" w:rsidRPr="00FB53AB">
              <w:rPr>
                <w:webHidden/>
              </w:rPr>
              <w:tab/>
            </w:r>
            <w:r w:rsidR="002B7185" w:rsidRPr="00FB53AB">
              <w:rPr>
                <w:webHidden/>
              </w:rPr>
              <w:fldChar w:fldCharType="begin"/>
            </w:r>
            <w:r w:rsidR="00FB53AB" w:rsidRPr="00FB53AB">
              <w:rPr>
                <w:webHidden/>
              </w:rPr>
              <w:instrText xml:space="preserve"> PAGEREF _Toc9262749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14:paraId="7C1A9F06" w14:textId="77777777" w:rsidR="00FB53AB" w:rsidRPr="00FB53AB" w:rsidRDefault="00117DAC" w:rsidP="00FB53AB">
          <w:pPr>
            <w:pStyle w:val="32"/>
            <w:jc w:val="both"/>
            <w:rPr>
              <w:rFonts w:eastAsiaTheme="minorEastAsia"/>
              <w:lang w:bidi="ar-SA"/>
            </w:rPr>
          </w:pPr>
          <w:hyperlink w:anchor="_Toc9262750" w:history="1">
            <w:r w:rsidR="00FB53AB" w:rsidRPr="00FB53AB">
              <w:rPr>
                <w:rStyle w:val="a9"/>
              </w:rPr>
              <w:t>4.2.2. Организация и обеспечение централизованного водоснабжения на территориях, где оно отсутствует</w:t>
            </w:r>
            <w:r w:rsidR="00FB53AB" w:rsidRPr="00FB53AB">
              <w:rPr>
                <w:webHidden/>
              </w:rPr>
              <w:tab/>
            </w:r>
            <w:r w:rsidR="002B7185" w:rsidRPr="00FB53AB">
              <w:rPr>
                <w:webHidden/>
              </w:rPr>
              <w:fldChar w:fldCharType="begin"/>
            </w:r>
            <w:r w:rsidR="00FB53AB" w:rsidRPr="00FB53AB">
              <w:rPr>
                <w:webHidden/>
              </w:rPr>
              <w:instrText xml:space="preserve"> PAGEREF _Toc9262750 \h </w:instrText>
            </w:r>
            <w:r w:rsidR="002B7185" w:rsidRPr="00FB53AB">
              <w:rPr>
                <w:webHidden/>
              </w:rPr>
            </w:r>
            <w:r w:rsidR="002B7185" w:rsidRPr="00FB53AB">
              <w:rPr>
                <w:webHidden/>
              </w:rPr>
              <w:fldChar w:fldCharType="separate"/>
            </w:r>
            <w:r w:rsidR="002B2133">
              <w:rPr>
                <w:webHidden/>
              </w:rPr>
              <w:t>45</w:t>
            </w:r>
            <w:r w:rsidR="002B7185" w:rsidRPr="00FB53AB">
              <w:rPr>
                <w:webHidden/>
              </w:rPr>
              <w:fldChar w:fldCharType="end"/>
            </w:r>
          </w:hyperlink>
        </w:p>
        <w:p w14:paraId="24539F7E" w14:textId="77777777" w:rsidR="00FB53AB" w:rsidRPr="00FB53AB" w:rsidRDefault="00117DAC" w:rsidP="00FB53AB">
          <w:pPr>
            <w:pStyle w:val="32"/>
            <w:jc w:val="both"/>
            <w:rPr>
              <w:rFonts w:eastAsiaTheme="minorEastAsia"/>
              <w:lang w:bidi="ar-SA"/>
            </w:rPr>
          </w:pPr>
          <w:hyperlink w:anchor="_Toc9262751" w:history="1">
            <w:r w:rsidR="00FB53AB" w:rsidRPr="00FB53AB">
              <w:rPr>
                <w:rStyle w:val="a9"/>
              </w:rPr>
              <w:t>4.2.3. Обеспечение водоснабжения объектов перспективной застройки населенного пункта</w:t>
            </w:r>
            <w:r w:rsidR="00FB53AB" w:rsidRPr="00FB53AB">
              <w:rPr>
                <w:webHidden/>
              </w:rPr>
              <w:tab/>
            </w:r>
            <w:r w:rsidR="002B7185" w:rsidRPr="00FB53AB">
              <w:rPr>
                <w:webHidden/>
              </w:rPr>
              <w:fldChar w:fldCharType="begin"/>
            </w:r>
            <w:r w:rsidR="00FB53AB" w:rsidRPr="00FB53AB">
              <w:rPr>
                <w:webHidden/>
              </w:rPr>
              <w:instrText xml:space="preserve"> PAGEREF _Toc9262751 \h </w:instrText>
            </w:r>
            <w:r w:rsidR="002B7185" w:rsidRPr="00FB53AB">
              <w:rPr>
                <w:webHidden/>
              </w:rPr>
            </w:r>
            <w:r w:rsidR="002B7185" w:rsidRPr="00FB53AB">
              <w:rPr>
                <w:webHidden/>
              </w:rPr>
              <w:fldChar w:fldCharType="separate"/>
            </w:r>
            <w:r w:rsidR="002B2133">
              <w:rPr>
                <w:webHidden/>
              </w:rPr>
              <w:t>45</w:t>
            </w:r>
            <w:r w:rsidR="002B7185" w:rsidRPr="00FB53AB">
              <w:rPr>
                <w:webHidden/>
              </w:rPr>
              <w:fldChar w:fldCharType="end"/>
            </w:r>
          </w:hyperlink>
        </w:p>
        <w:p w14:paraId="371A776C" w14:textId="77777777" w:rsidR="00FB53AB" w:rsidRPr="00FB53AB" w:rsidRDefault="00117DAC" w:rsidP="00FB53AB">
          <w:pPr>
            <w:pStyle w:val="32"/>
            <w:jc w:val="both"/>
            <w:rPr>
              <w:rFonts w:eastAsiaTheme="minorEastAsia"/>
              <w:b/>
              <w:lang w:bidi="ar-SA"/>
            </w:rPr>
          </w:pPr>
          <w:hyperlink w:anchor="_Toc9262752" w:history="1">
            <w:r w:rsidR="00FB53AB" w:rsidRPr="00FB53AB">
              <w:rPr>
                <w:rStyle w:val="a9"/>
              </w:rPr>
              <w:t>4.2.4. Сокращение потерь воды при ее транспортировке</w:t>
            </w:r>
            <w:r w:rsidR="00FB53AB" w:rsidRPr="00FB53AB">
              <w:rPr>
                <w:webHidden/>
              </w:rPr>
              <w:tab/>
            </w:r>
            <w:r w:rsidR="002B7185" w:rsidRPr="00FB53AB">
              <w:rPr>
                <w:webHidden/>
              </w:rPr>
              <w:fldChar w:fldCharType="begin"/>
            </w:r>
            <w:r w:rsidR="00FB53AB" w:rsidRPr="00FB53AB">
              <w:rPr>
                <w:webHidden/>
              </w:rPr>
              <w:instrText xml:space="preserve"> PAGEREF _Toc9262752 \h </w:instrText>
            </w:r>
            <w:r w:rsidR="002B7185" w:rsidRPr="00FB53AB">
              <w:rPr>
                <w:webHidden/>
              </w:rPr>
            </w:r>
            <w:r w:rsidR="002B7185" w:rsidRPr="00FB53AB">
              <w:rPr>
                <w:webHidden/>
              </w:rPr>
              <w:fldChar w:fldCharType="separate"/>
            </w:r>
            <w:r w:rsidR="002B2133">
              <w:rPr>
                <w:webHidden/>
              </w:rPr>
              <w:t>45</w:t>
            </w:r>
            <w:r w:rsidR="002B7185" w:rsidRPr="00FB53AB">
              <w:rPr>
                <w:webHidden/>
              </w:rPr>
              <w:fldChar w:fldCharType="end"/>
            </w:r>
          </w:hyperlink>
        </w:p>
        <w:p w14:paraId="0D642B20" w14:textId="77777777" w:rsidR="00FB53AB" w:rsidRPr="00FB53AB" w:rsidRDefault="00117DAC" w:rsidP="00FB53AB">
          <w:pPr>
            <w:pStyle w:val="22"/>
            <w:jc w:val="both"/>
            <w:rPr>
              <w:rFonts w:eastAsiaTheme="minorEastAsia"/>
            </w:rPr>
          </w:pPr>
          <w:hyperlink w:anchor="_Toc9262753" w:history="1">
            <w:r w:rsidR="00FB53AB" w:rsidRPr="00FB53AB">
              <w:rPr>
                <w:rStyle w:val="a9"/>
              </w:rPr>
              <w:t>4.3. Сведения о вновь строящихся, реконструируемых и предлагаемых к выводу из эксплуатации объектах системы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_Toc9262753 \h </w:instrText>
            </w:r>
            <w:r w:rsidR="002B7185" w:rsidRPr="00FB53AB">
              <w:rPr>
                <w:webHidden/>
              </w:rPr>
            </w:r>
            <w:r w:rsidR="002B7185" w:rsidRPr="00FB53AB">
              <w:rPr>
                <w:webHidden/>
              </w:rPr>
              <w:fldChar w:fldCharType="separate"/>
            </w:r>
            <w:r w:rsidR="002B2133">
              <w:rPr>
                <w:webHidden/>
              </w:rPr>
              <w:t>47</w:t>
            </w:r>
            <w:r w:rsidR="002B7185" w:rsidRPr="00FB53AB">
              <w:rPr>
                <w:webHidden/>
              </w:rPr>
              <w:fldChar w:fldCharType="end"/>
            </w:r>
          </w:hyperlink>
        </w:p>
        <w:p w14:paraId="56D729A3" w14:textId="77777777" w:rsidR="00FB53AB" w:rsidRPr="00FB53AB" w:rsidRDefault="00117DAC" w:rsidP="00FB53AB">
          <w:pPr>
            <w:pStyle w:val="22"/>
            <w:jc w:val="both"/>
            <w:rPr>
              <w:rFonts w:eastAsiaTheme="minorEastAsia"/>
            </w:rPr>
          </w:pPr>
          <w:hyperlink w:anchor="_Toc9262754" w:history="1">
            <w:r w:rsidR="00FB53AB" w:rsidRPr="00FB53AB">
              <w:rPr>
                <w:rStyle w:val="a9"/>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B53AB" w:rsidRPr="00FB53AB">
              <w:rPr>
                <w:webHidden/>
              </w:rPr>
              <w:tab/>
            </w:r>
            <w:r w:rsidR="002B7185" w:rsidRPr="00FB53AB">
              <w:rPr>
                <w:webHidden/>
              </w:rPr>
              <w:fldChar w:fldCharType="begin"/>
            </w:r>
            <w:r w:rsidR="00FB53AB" w:rsidRPr="00FB53AB">
              <w:rPr>
                <w:webHidden/>
              </w:rPr>
              <w:instrText xml:space="preserve"> PAGEREF _Toc9262754 \h </w:instrText>
            </w:r>
            <w:r w:rsidR="002B7185" w:rsidRPr="00FB53AB">
              <w:rPr>
                <w:webHidden/>
              </w:rPr>
            </w:r>
            <w:r w:rsidR="002B7185" w:rsidRPr="00FB53AB">
              <w:rPr>
                <w:webHidden/>
              </w:rPr>
              <w:fldChar w:fldCharType="separate"/>
            </w:r>
            <w:r w:rsidR="002B2133">
              <w:rPr>
                <w:webHidden/>
              </w:rPr>
              <w:t>48</w:t>
            </w:r>
            <w:r w:rsidR="002B7185" w:rsidRPr="00FB53AB">
              <w:rPr>
                <w:webHidden/>
              </w:rPr>
              <w:fldChar w:fldCharType="end"/>
            </w:r>
          </w:hyperlink>
        </w:p>
        <w:p w14:paraId="17654934" w14:textId="77777777" w:rsidR="00FB53AB" w:rsidRPr="00FB53AB" w:rsidRDefault="00117DAC" w:rsidP="00FB53AB">
          <w:pPr>
            <w:pStyle w:val="22"/>
            <w:jc w:val="both"/>
            <w:rPr>
              <w:rFonts w:eastAsiaTheme="minorEastAsia"/>
            </w:rPr>
          </w:pPr>
          <w:hyperlink w:anchor="_Toc9262755" w:history="1">
            <w:r w:rsidR="00FB53AB" w:rsidRPr="00FB53AB">
              <w:rPr>
                <w:rStyle w:val="a9"/>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B53AB" w:rsidRPr="00FB53AB">
              <w:rPr>
                <w:webHidden/>
              </w:rPr>
              <w:tab/>
            </w:r>
            <w:r w:rsidR="002B7185" w:rsidRPr="00FB53AB">
              <w:rPr>
                <w:webHidden/>
              </w:rPr>
              <w:fldChar w:fldCharType="begin"/>
            </w:r>
            <w:r w:rsidR="00FB53AB" w:rsidRPr="00FB53AB">
              <w:rPr>
                <w:webHidden/>
              </w:rPr>
              <w:instrText xml:space="preserve"> PAGEREF _Toc9262755 \h </w:instrText>
            </w:r>
            <w:r w:rsidR="002B7185" w:rsidRPr="00FB53AB">
              <w:rPr>
                <w:webHidden/>
              </w:rPr>
            </w:r>
            <w:r w:rsidR="002B7185" w:rsidRPr="00FB53AB">
              <w:rPr>
                <w:webHidden/>
              </w:rPr>
              <w:fldChar w:fldCharType="separate"/>
            </w:r>
            <w:r w:rsidR="002B2133">
              <w:rPr>
                <w:webHidden/>
              </w:rPr>
              <w:t>48</w:t>
            </w:r>
            <w:r w:rsidR="002B7185" w:rsidRPr="00FB53AB">
              <w:rPr>
                <w:webHidden/>
              </w:rPr>
              <w:fldChar w:fldCharType="end"/>
            </w:r>
          </w:hyperlink>
        </w:p>
        <w:p w14:paraId="23B61474" w14:textId="77777777" w:rsidR="00FB53AB" w:rsidRPr="00FB53AB" w:rsidRDefault="00117DAC" w:rsidP="00FB53AB">
          <w:pPr>
            <w:pStyle w:val="22"/>
            <w:jc w:val="both"/>
            <w:rPr>
              <w:rFonts w:eastAsiaTheme="minorEastAsia"/>
            </w:rPr>
          </w:pPr>
          <w:hyperlink w:anchor="_Toc9262756" w:history="1">
            <w:r w:rsidR="00FB53AB" w:rsidRPr="00FB53AB">
              <w:rPr>
                <w:rStyle w:val="a9"/>
              </w:rPr>
              <w:t>4.6. Описание вариантов маршрутов прохождения трубопроводов (трасс) по территории поселения и их обоснование</w:t>
            </w:r>
            <w:r w:rsidR="00FB53AB" w:rsidRPr="00FB53AB">
              <w:rPr>
                <w:webHidden/>
              </w:rPr>
              <w:tab/>
            </w:r>
            <w:r w:rsidR="002B7185" w:rsidRPr="00FB53AB">
              <w:rPr>
                <w:webHidden/>
              </w:rPr>
              <w:fldChar w:fldCharType="begin"/>
            </w:r>
            <w:r w:rsidR="00FB53AB" w:rsidRPr="00FB53AB">
              <w:rPr>
                <w:webHidden/>
              </w:rPr>
              <w:instrText xml:space="preserve"> PAGEREF _Toc9262756 \h </w:instrText>
            </w:r>
            <w:r w:rsidR="002B7185" w:rsidRPr="00FB53AB">
              <w:rPr>
                <w:webHidden/>
              </w:rPr>
            </w:r>
            <w:r w:rsidR="002B7185" w:rsidRPr="00FB53AB">
              <w:rPr>
                <w:webHidden/>
              </w:rPr>
              <w:fldChar w:fldCharType="separate"/>
            </w:r>
            <w:r w:rsidR="002B2133">
              <w:rPr>
                <w:webHidden/>
              </w:rPr>
              <w:t>49</w:t>
            </w:r>
            <w:r w:rsidR="002B7185" w:rsidRPr="00FB53AB">
              <w:rPr>
                <w:webHidden/>
              </w:rPr>
              <w:fldChar w:fldCharType="end"/>
            </w:r>
          </w:hyperlink>
        </w:p>
        <w:p w14:paraId="1B3B6156" w14:textId="77777777" w:rsidR="00FB53AB" w:rsidRPr="00FB53AB" w:rsidRDefault="00117DAC" w:rsidP="00FB53AB">
          <w:pPr>
            <w:pStyle w:val="22"/>
            <w:jc w:val="both"/>
            <w:rPr>
              <w:rFonts w:eastAsiaTheme="minorEastAsia"/>
            </w:rPr>
          </w:pPr>
          <w:hyperlink w:anchor="_Toc9262757" w:history="1">
            <w:r w:rsidR="00FB53AB" w:rsidRPr="00FB53AB">
              <w:rPr>
                <w:rStyle w:val="a9"/>
              </w:rPr>
              <w:t>4.7. Карты (схемы) существующего и планируемого размещения объектов централизованных систем горячего водоснабжения, холодного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_Toc9262757 \h </w:instrText>
            </w:r>
            <w:r w:rsidR="002B7185" w:rsidRPr="00FB53AB">
              <w:rPr>
                <w:webHidden/>
              </w:rPr>
            </w:r>
            <w:r w:rsidR="002B7185" w:rsidRPr="00FB53AB">
              <w:rPr>
                <w:webHidden/>
              </w:rPr>
              <w:fldChar w:fldCharType="separate"/>
            </w:r>
            <w:r w:rsidR="002B2133">
              <w:rPr>
                <w:webHidden/>
              </w:rPr>
              <w:t>49</w:t>
            </w:r>
            <w:r w:rsidR="002B7185" w:rsidRPr="00FB53AB">
              <w:rPr>
                <w:webHidden/>
              </w:rPr>
              <w:fldChar w:fldCharType="end"/>
            </w:r>
          </w:hyperlink>
        </w:p>
        <w:p w14:paraId="5011E6C0" w14:textId="77777777" w:rsidR="00FB53AB" w:rsidRPr="00FB53AB" w:rsidRDefault="00117DAC" w:rsidP="00FB53AB">
          <w:pPr>
            <w:pStyle w:val="12"/>
            <w:jc w:val="both"/>
            <w:rPr>
              <w:rFonts w:eastAsiaTheme="minorEastAsia"/>
              <w:b w:val="0"/>
              <w:bCs w:val="0"/>
              <w:kern w:val="0"/>
            </w:rPr>
          </w:pPr>
          <w:hyperlink w:anchor="_Toc9262758" w:history="1">
            <w:r w:rsidR="00FB53AB" w:rsidRPr="00FB53AB">
              <w:rPr>
                <w:rStyle w:val="a9"/>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_Toc9262758 \h </w:instrText>
            </w:r>
            <w:r w:rsidR="002B7185" w:rsidRPr="00FB53AB">
              <w:rPr>
                <w:webHidden/>
              </w:rPr>
            </w:r>
            <w:r w:rsidR="002B7185" w:rsidRPr="00FB53AB">
              <w:rPr>
                <w:webHidden/>
              </w:rPr>
              <w:fldChar w:fldCharType="separate"/>
            </w:r>
            <w:r w:rsidR="002B2133">
              <w:rPr>
                <w:webHidden/>
              </w:rPr>
              <w:t>50</w:t>
            </w:r>
            <w:r w:rsidR="002B7185" w:rsidRPr="00FB53AB">
              <w:rPr>
                <w:webHidden/>
              </w:rPr>
              <w:fldChar w:fldCharType="end"/>
            </w:r>
          </w:hyperlink>
        </w:p>
        <w:p w14:paraId="59CE2AAA" w14:textId="77777777" w:rsidR="00FB53AB" w:rsidRPr="00FB53AB" w:rsidRDefault="00117DAC" w:rsidP="00FB53AB">
          <w:pPr>
            <w:pStyle w:val="22"/>
            <w:jc w:val="both"/>
            <w:rPr>
              <w:rFonts w:eastAsiaTheme="minorEastAsia"/>
            </w:rPr>
          </w:pPr>
          <w:hyperlink w:anchor="_Toc9262759" w:history="1">
            <w:r w:rsidR="00FB53AB" w:rsidRPr="00FB53AB">
              <w:rPr>
                <w:rStyle w:val="a9"/>
              </w:rPr>
              <w:t>5.1.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B53AB" w:rsidRPr="00FB53AB">
              <w:rPr>
                <w:webHidden/>
              </w:rPr>
              <w:tab/>
            </w:r>
            <w:r w:rsidR="002B7185" w:rsidRPr="00FB53AB">
              <w:rPr>
                <w:webHidden/>
              </w:rPr>
              <w:fldChar w:fldCharType="begin"/>
            </w:r>
            <w:r w:rsidR="00FB53AB" w:rsidRPr="00FB53AB">
              <w:rPr>
                <w:webHidden/>
              </w:rPr>
              <w:instrText xml:space="preserve"> PAGEREF _Toc9262759 \h </w:instrText>
            </w:r>
            <w:r w:rsidR="002B7185" w:rsidRPr="00FB53AB">
              <w:rPr>
                <w:webHidden/>
              </w:rPr>
            </w:r>
            <w:r w:rsidR="002B7185" w:rsidRPr="00FB53AB">
              <w:rPr>
                <w:webHidden/>
              </w:rPr>
              <w:fldChar w:fldCharType="separate"/>
            </w:r>
            <w:r w:rsidR="002B2133">
              <w:rPr>
                <w:webHidden/>
              </w:rPr>
              <w:t>50</w:t>
            </w:r>
            <w:r w:rsidR="002B7185" w:rsidRPr="00FB53AB">
              <w:rPr>
                <w:webHidden/>
              </w:rPr>
              <w:fldChar w:fldCharType="end"/>
            </w:r>
          </w:hyperlink>
        </w:p>
        <w:p w14:paraId="5547B092" w14:textId="77777777" w:rsidR="00FB53AB" w:rsidRPr="00FB53AB" w:rsidRDefault="00117DAC" w:rsidP="00FB53AB">
          <w:pPr>
            <w:pStyle w:val="22"/>
            <w:jc w:val="both"/>
            <w:rPr>
              <w:rFonts w:eastAsiaTheme="minorEastAsia"/>
            </w:rPr>
          </w:pPr>
          <w:hyperlink w:anchor="_Toc9262760" w:history="1">
            <w:r w:rsidR="00FB53AB" w:rsidRPr="00FB53AB">
              <w:rPr>
                <w:rStyle w:val="a9"/>
              </w:rPr>
              <w:t>5.2. Воздействие на окружающую среду при реализации мероприятий по снабжению и хранению химических реагентов, используемых в водоподготовке</w:t>
            </w:r>
            <w:r w:rsidR="00FB53AB" w:rsidRPr="00FB53AB">
              <w:rPr>
                <w:webHidden/>
              </w:rPr>
              <w:tab/>
            </w:r>
            <w:r w:rsidR="002B7185" w:rsidRPr="00FB53AB">
              <w:rPr>
                <w:webHidden/>
              </w:rPr>
              <w:fldChar w:fldCharType="begin"/>
            </w:r>
            <w:r w:rsidR="00FB53AB" w:rsidRPr="00FB53AB">
              <w:rPr>
                <w:webHidden/>
              </w:rPr>
              <w:instrText xml:space="preserve"> PAGEREF _Toc9262760 \h </w:instrText>
            </w:r>
            <w:r w:rsidR="002B7185" w:rsidRPr="00FB53AB">
              <w:rPr>
                <w:webHidden/>
              </w:rPr>
            </w:r>
            <w:r w:rsidR="002B7185" w:rsidRPr="00FB53AB">
              <w:rPr>
                <w:webHidden/>
              </w:rPr>
              <w:fldChar w:fldCharType="separate"/>
            </w:r>
            <w:r w:rsidR="002B2133">
              <w:rPr>
                <w:webHidden/>
              </w:rPr>
              <w:t>50</w:t>
            </w:r>
            <w:r w:rsidR="002B7185" w:rsidRPr="00FB53AB">
              <w:rPr>
                <w:webHidden/>
              </w:rPr>
              <w:fldChar w:fldCharType="end"/>
            </w:r>
          </w:hyperlink>
        </w:p>
        <w:p w14:paraId="3A4DB1B2" w14:textId="77777777" w:rsidR="00FB53AB" w:rsidRPr="00FB53AB" w:rsidRDefault="00117DAC" w:rsidP="00FB53AB">
          <w:pPr>
            <w:pStyle w:val="12"/>
            <w:jc w:val="both"/>
            <w:rPr>
              <w:rFonts w:eastAsiaTheme="minorEastAsia"/>
              <w:b w:val="0"/>
              <w:bCs w:val="0"/>
              <w:kern w:val="0"/>
            </w:rPr>
          </w:pPr>
          <w:hyperlink w:anchor="_Toc9262761" w:history="1">
            <w:r w:rsidR="00FB53AB" w:rsidRPr="00FB53AB">
              <w:rPr>
                <w:rStyle w:val="a9"/>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_Toc9262761 \h </w:instrText>
            </w:r>
            <w:r w:rsidR="002B7185" w:rsidRPr="00FB53AB">
              <w:rPr>
                <w:webHidden/>
              </w:rPr>
            </w:r>
            <w:r w:rsidR="002B7185" w:rsidRPr="00FB53AB">
              <w:rPr>
                <w:webHidden/>
              </w:rPr>
              <w:fldChar w:fldCharType="separate"/>
            </w:r>
            <w:r w:rsidR="002B2133">
              <w:rPr>
                <w:webHidden/>
              </w:rPr>
              <w:t>51</w:t>
            </w:r>
            <w:r w:rsidR="002B7185" w:rsidRPr="00FB53AB">
              <w:rPr>
                <w:webHidden/>
              </w:rPr>
              <w:fldChar w:fldCharType="end"/>
            </w:r>
          </w:hyperlink>
        </w:p>
        <w:p w14:paraId="51A6DFA4" w14:textId="77777777" w:rsidR="00FB53AB" w:rsidRPr="00FB53AB" w:rsidRDefault="00117DAC" w:rsidP="00FB53AB">
          <w:pPr>
            <w:pStyle w:val="22"/>
            <w:jc w:val="both"/>
            <w:rPr>
              <w:rFonts w:eastAsiaTheme="minorEastAsia"/>
            </w:rPr>
          </w:pPr>
          <w:hyperlink w:anchor="_Toc9262762" w:history="1">
            <w:r w:rsidR="00FB53AB" w:rsidRPr="00FB53AB">
              <w:rPr>
                <w:rStyle w:val="a9"/>
              </w:rPr>
              <w:t>6.1. Оценка стоимости основных мероприятий по реализации схем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_Toc9262762 \h </w:instrText>
            </w:r>
            <w:r w:rsidR="002B7185" w:rsidRPr="00FB53AB">
              <w:rPr>
                <w:webHidden/>
              </w:rPr>
            </w:r>
            <w:r w:rsidR="002B7185" w:rsidRPr="00FB53AB">
              <w:rPr>
                <w:webHidden/>
              </w:rPr>
              <w:fldChar w:fldCharType="separate"/>
            </w:r>
            <w:r w:rsidR="002B2133">
              <w:rPr>
                <w:webHidden/>
              </w:rPr>
              <w:t>51</w:t>
            </w:r>
            <w:r w:rsidR="002B7185" w:rsidRPr="00FB53AB">
              <w:rPr>
                <w:webHidden/>
              </w:rPr>
              <w:fldChar w:fldCharType="end"/>
            </w:r>
          </w:hyperlink>
        </w:p>
        <w:p w14:paraId="09DE7897" w14:textId="77777777" w:rsidR="00FB53AB" w:rsidRPr="00FB53AB" w:rsidRDefault="00117DAC" w:rsidP="00FB53AB">
          <w:pPr>
            <w:pStyle w:val="22"/>
            <w:jc w:val="both"/>
            <w:rPr>
              <w:rFonts w:eastAsiaTheme="minorEastAsia"/>
            </w:rPr>
          </w:pPr>
          <w:hyperlink w:anchor="_Toc9262763" w:history="1">
            <w:r w:rsidR="00FB53AB" w:rsidRPr="00FB53AB">
              <w:rPr>
                <w:rStyle w:val="a9"/>
              </w:rPr>
              <w:t xml:space="preserve">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w:t>
            </w:r>
            <w:r w:rsidR="00FB53AB" w:rsidRPr="00FB53AB">
              <w:rPr>
                <w:rStyle w:val="a9"/>
              </w:rPr>
              <w:lastRenderedPageBreak/>
              <w:t>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2B7185" w:rsidRPr="00FB53AB">
              <w:rPr>
                <w:webHidden/>
              </w:rPr>
              <w:fldChar w:fldCharType="begin"/>
            </w:r>
            <w:r w:rsidR="00FB53AB" w:rsidRPr="00FB53AB">
              <w:rPr>
                <w:webHidden/>
              </w:rPr>
              <w:instrText xml:space="preserve"> PAGEREF _Toc9262763 \h </w:instrText>
            </w:r>
            <w:r w:rsidR="002B7185" w:rsidRPr="00FB53AB">
              <w:rPr>
                <w:webHidden/>
              </w:rPr>
            </w:r>
            <w:r w:rsidR="002B7185" w:rsidRPr="00FB53AB">
              <w:rPr>
                <w:webHidden/>
              </w:rPr>
              <w:fldChar w:fldCharType="separate"/>
            </w:r>
            <w:r w:rsidR="002B2133">
              <w:rPr>
                <w:webHidden/>
              </w:rPr>
              <w:t>52</w:t>
            </w:r>
            <w:r w:rsidR="002B7185" w:rsidRPr="00FB53AB">
              <w:rPr>
                <w:webHidden/>
              </w:rPr>
              <w:fldChar w:fldCharType="end"/>
            </w:r>
          </w:hyperlink>
        </w:p>
        <w:p w14:paraId="36C4DC73" w14:textId="77777777" w:rsidR="00FB53AB" w:rsidRPr="00FB53AB" w:rsidRDefault="00117DAC" w:rsidP="00FB53AB">
          <w:pPr>
            <w:pStyle w:val="12"/>
            <w:jc w:val="both"/>
            <w:rPr>
              <w:rFonts w:eastAsiaTheme="minorEastAsia"/>
              <w:b w:val="0"/>
              <w:bCs w:val="0"/>
              <w:kern w:val="0"/>
            </w:rPr>
          </w:pPr>
          <w:hyperlink w:anchor="_Toc9262764" w:history="1">
            <w:r w:rsidR="00FB53AB" w:rsidRPr="00FB53AB">
              <w:rPr>
                <w:rStyle w:val="a9"/>
              </w:rPr>
              <w:t>РАЗДЕЛ 7. ЦЕЛЕВЫЕ ПОКАЗАТЕЛИ РАЗВИТИЯ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_Toc9262764 \h </w:instrText>
            </w:r>
            <w:r w:rsidR="002B7185" w:rsidRPr="00FB53AB">
              <w:rPr>
                <w:webHidden/>
              </w:rPr>
            </w:r>
            <w:r w:rsidR="002B7185" w:rsidRPr="00FB53AB">
              <w:rPr>
                <w:webHidden/>
              </w:rPr>
              <w:fldChar w:fldCharType="separate"/>
            </w:r>
            <w:r w:rsidR="002B2133">
              <w:rPr>
                <w:webHidden/>
              </w:rPr>
              <w:t>53</w:t>
            </w:r>
            <w:r w:rsidR="002B7185" w:rsidRPr="00FB53AB">
              <w:rPr>
                <w:webHidden/>
              </w:rPr>
              <w:fldChar w:fldCharType="end"/>
            </w:r>
          </w:hyperlink>
        </w:p>
        <w:p w14:paraId="3949E5F8" w14:textId="77777777" w:rsidR="00FB53AB" w:rsidRPr="00FB53AB" w:rsidRDefault="00117DAC" w:rsidP="00FB53AB">
          <w:pPr>
            <w:pStyle w:val="12"/>
            <w:jc w:val="both"/>
            <w:rPr>
              <w:rFonts w:eastAsiaTheme="minorEastAsia"/>
              <w:b w:val="0"/>
              <w:bCs w:val="0"/>
              <w:kern w:val="0"/>
            </w:rPr>
          </w:pPr>
          <w:hyperlink w:anchor="_Toc9262765" w:history="1">
            <w:r w:rsidR="00FB53AB" w:rsidRPr="00FB53AB">
              <w:rPr>
                <w:rStyle w:val="a9"/>
              </w:rPr>
              <w:t>РАЗДЕЛ 8. РЕШЕНИЯ ПО БЕСХОЗЯЙНЫМ ВОДОПРОВОДНЫМ СЕТЯМ</w:t>
            </w:r>
            <w:r w:rsidR="00FB53AB" w:rsidRPr="00FB53AB">
              <w:rPr>
                <w:webHidden/>
              </w:rPr>
              <w:tab/>
            </w:r>
            <w:r w:rsidR="002B7185" w:rsidRPr="00FB53AB">
              <w:rPr>
                <w:webHidden/>
              </w:rPr>
              <w:fldChar w:fldCharType="begin"/>
            </w:r>
            <w:r w:rsidR="00FB53AB" w:rsidRPr="00FB53AB">
              <w:rPr>
                <w:webHidden/>
              </w:rPr>
              <w:instrText xml:space="preserve"> PAGEREF _Toc9262765 \h </w:instrText>
            </w:r>
            <w:r w:rsidR="002B7185" w:rsidRPr="00FB53AB">
              <w:rPr>
                <w:webHidden/>
              </w:rPr>
            </w:r>
            <w:r w:rsidR="002B7185" w:rsidRPr="00FB53AB">
              <w:rPr>
                <w:webHidden/>
              </w:rPr>
              <w:fldChar w:fldCharType="separate"/>
            </w:r>
            <w:r w:rsidR="002B2133">
              <w:rPr>
                <w:webHidden/>
              </w:rPr>
              <w:t>53</w:t>
            </w:r>
            <w:r w:rsidR="002B7185" w:rsidRPr="00FB53AB">
              <w:rPr>
                <w:webHidden/>
              </w:rPr>
              <w:fldChar w:fldCharType="end"/>
            </w:r>
          </w:hyperlink>
        </w:p>
        <w:p w14:paraId="63082BCA" w14:textId="77777777" w:rsidR="00FB53AB" w:rsidRPr="00FB53AB" w:rsidRDefault="00117DAC" w:rsidP="00FB53AB">
          <w:pPr>
            <w:pStyle w:val="12"/>
            <w:jc w:val="both"/>
            <w:rPr>
              <w:rFonts w:eastAsiaTheme="minorEastAsia"/>
              <w:b w:val="0"/>
              <w:bCs w:val="0"/>
              <w:kern w:val="0"/>
            </w:rPr>
          </w:pPr>
          <w:hyperlink w:anchor="_Toc9262766" w:history="1">
            <w:r w:rsidR="00FB53AB" w:rsidRPr="00FB53AB">
              <w:rPr>
                <w:rStyle w:val="a9"/>
              </w:rPr>
              <w:t>Часть 2. СХЕМА ВОДООТВЕДЕНИЯ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_Toc9262766 \h </w:instrText>
            </w:r>
            <w:r w:rsidR="002B7185" w:rsidRPr="00FB53AB">
              <w:rPr>
                <w:webHidden/>
              </w:rPr>
            </w:r>
            <w:r w:rsidR="002B7185" w:rsidRPr="00FB53AB">
              <w:rPr>
                <w:webHidden/>
              </w:rPr>
              <w:fldChar w:fldCharType="separate"/>
            </w:r>
            <w:r w:rsidR="002B2133">
              <w:rPr>
                <w:webHidden/>
              </w:rPr>
              <w:t>54</w:t>
            </w:r>
            <w:r w:rsidR="002B7185" w:rsidRPr="00FB53AB">
              <w:rPr>
                <w:webHidden/>
              </w:rPr>
              <w:fldChar w:fldCharType="end"/>
            </w:r>
          </w:hyperlink>
        </w:p>
        <w:p w14:paraId="4B84D646" w14:textId="77777777" w:rsidR="00FB53AB" w:rsidRPr="00FB53AB" w:rsidRDefault="00117DAC" w:rsidP="00FB53AB">
          <w:pPr>
            <w:pStyle w:val="12"/>
            <w:jc w:val="both"/>
            <w:rPr>
              <w:rFonts w:eastAsiaTheme="minorEastAsia"/>
              <w:b w:val="0"/>
              <w:bCs w:val="0"/>
              <w:kern w:val="0"/>
            </w:rPr>
          </w:pPr>
          <w:hyperlink w:anchor="_Toc9262767" w:history="1">
            <w:r w:rsidR="00FB53AB" w:rsidRPr="00FB53AB">
              <w:rPr>
                <w:rStyle w:val="a9"/>
              </w:rPr>
              <w:t>РАЗДЕЛ 9. СУЩЕСТВУЮЩЕЕ ПОЛОЖЕНИЕ В СФЕРЕ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_Toc9262767 \h </w:instrText>
            </w:r>
            <w:r w:rsidR="002B7185" w:rsidRPr="00FB53AB">
              <w:rPr>
                <w:webHidden/>
              </w:rPr>
            </w:r>
            <w:r w:rsidR="002B7185" w:rsidRPr="00FB53AB">
              <w:rPr>
                <w:webHidden/>
              </w:rPr>
              <w:fldChar w:fldCharType="separate"/>
            </w:r>
            <w:r w:rsidR="002B2133">
              <w:rPr>
                <w:webHidden/>
              </w:rPr>
              <w:t>55</w:t>
            </w:r>
            <w:r w:rsidR="002B7185" w:rsidRPr="00FB53AB">
              <w:rPr>
                <w:webHidden/>
              </w:rPr>
              <w:fldChar w:fldCharType="end"/>
            </w:r>
          </w:hyperlink>
        </w:p>
        <w:p w14:paraId="421D18DE" w14:textId="77777777" w:rsidR="00FB53AB" w:rsidRPr="00FB53AB" w:rsidRDefault="00117DAC" w:rsidP="00FB53AB">
          <w:pPr>
            <w:pStyle w:val="12"/>
            <w:jc w:val="both"/>
            <w:rPr>
              <w:rFonts w:eastAsiaTheme="minorEastAsia"/>
              <w:b w:val="0"/>
              <w:bCs w:val="0"/>
              <w:kern w:val="0"/>
            </w:rPr>
          </w:pPr>
          <w:hyperlink w:anchor="_Toc9262768" w:history="1">
            <w:r w:rsidR="00FB53AB" w:rsidRPr="00FB53AB">
              <w:rPr>
                <w:rStyle w:val="a9"/>
                <w:b w:val="0"/>
              </w:rPr>
              <w:t>9. Существующее положение в сфере водоотведения поселения</w:t>
            </w:r>
            <w:r w:rsidR="00FB53AB" w:rsidRPr="00FB53AB">
              <w:rPr>
                <w:webHidden/>
              </w:rPr>
              <w:tab/>
            </w:r>
            <w:r w:rsidR="002B7185" w:rsidRPr="00FB53AB">
              <w:rPr>
                <w:b w:val="0"/>
                <w:webHidden/>
              </w:rPr>
              <w:fldChar w:fldCharType="begin"/>
            </w:r>
            <w:r w:rsidR="00FB53AB" w:rsidRPr="00FB53AB">
              <w:rPr>
                <w:b w:val="0"/>
                <w:webHidden/>
              </w:rPr>
              <w:instrText xml:space="preserve"> PAGEREF _Toc9262768 \h </w:instrText>
            </w:r>
            <w:r w:rsidR="002B7185" w:rsidRPr="00FB53AB">
              <w:rPr>
                <w:b w:val="0"/>
                <w:webHidden/>
              </w:rPr>
            </w:r>
            <w:r w:rsidR="002B7185" w:rsidRPr="00FB53AB">
              <w:rPr>
                <w:b w:val="0"/>
                <w:webHidden/>
              </w:rPr>
              <w:fldChar w:fldCharType="separate"/>
            </w:r>
            <w:r w:rsidR="002B2133">
              <w:rPr>
                <w:b w:val="0"/>
                <w:webHidden/>
              </w:rPr>
              <w:t>55</w:t>
            </w:r>
            <w:r w:rsidR="002B7185" w:rsidRPr="00FB53AB">
              <w:rPr>
                <w:b w:val="0"/>
                <w:webHidden/>
              </w:rPr>
              <w:fldChar w:fldCharType="end"/>
            </w:r>
          </w:hyperlink>
        </w:p>
        <w:p w14:paraId="714FC387" w14:textId="77777777" w:rsidR="00FB53AB" w:rsidRPr="00FB53AB" w:rsidRDefault="00117DAC" w:rsidP="00FB53AB">
          <w:pPr>
            <w:pStyle w:val="22"/>
            <w:jc w:val="both"/>
            <w:rPr>
              <w:rFonts w:eastAsiaTheme="minorEastAsia"/>
            </w:rPr>
          </w:pPr>
          <w:hyperlink w:anchor="_Toc9262769" w:history="1">
            <w:r w:rsidR="00FB53AB" w:rsidRPr="00FB53AB">
              <w:rPr>
                <w:rStyle w:val="a9"/>
              </w:rPr>
              <w:t>9.1.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FB53AB" w:rsidRPr="00FB53AB">
              <w:rPr>
                <w:webHidden/>
              </w:rPr>
              <w:tab/>
            </w:r>
            <w:r w:rsidR="002B7185" w:rsidRPr="00FB53AB">
              <w:rPr>
                <w:webHidden/>
              </w:rPr>
              <w:fldChar w:fldCharType="begin"/>
            </w:r>
            <w:r w:rsidR="00FB53AB" w:rsidRPr="00FB53AB">
              <w:rPr>
                <w:webHidden/>
              </w:rPr>
              <w:instrText xml:space="preserve"> PAGEREF _Toc9262769 \h </w:instrText>
            </w:r>
            <w:r w:rsidR="002B7185" w:rsidRPr="00FB53AB">
              <w:rPr>
                <w:webHidden/>
              </w:rPr>
            </w:r>
            <w:r w:rsidR="002B7185" w:rsidRPr="00FB53AB">
              <w:rPr>
                <w:webHidden/>
              </w:rPr>
              <w:fldChar w:fldCharType="separate"/>
            </w:r>
            <w:r w:rsidR="002B2133">
              <w:rPr>
                <w:webHidden/>
              </w:rPr>
              <w:t>55</w:t>
            </w:r>
            <w:r w:rsidR="002B7185" w:rsidRPr="00FB53AB">
              <w:rPr>
                <w:webHidden/>
              </w:rPr>
              <w:fldChar w:fldCharType="end"/>
            </w:r>
          </w:hyperlink>
        </w:p>
        <w:p w14:paraId="1C0D0BCE" w14:textId="77777777" w:rsidR="00FB53AB" w:rsidRPr="00FB53AB" w:rsidRDefault="00117DAC" w:rsidP="00FB53AB">
          <w:pPr>
            <w:pStyle w:val="22"/>
            <w:jc w:val="both"/>
            <w:rPr>
              <w:rFonts w:eastAsiaTheme="minorEastAsia"/>
            </w:rPr>
          </w:pPr>
          <w:hyperlink w:anchor="_Toc9262770" w:history="1">
            <w:r w:rsidR="00FB53AB" w:rsidRPr="00FB53AB">
              <w:rPr>
                <w:rStyle w:val="a9"/>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_Toc9262770 \h </w:instrText>
            </w:r>
            <w:r w:rsidR="002B7185" w:rsidRPr="00FB53AB">
              <w:rPr>
                <w:webHidden/>
              </w:rPr>
            </w:r>
            <w:r w:rsidR="002B7185" w:rsidRPr="00FB53AB">
              <w:rPr>
                <w:webHidden/>
              </w:rPr>
              <w:fldChar w:fldCharType="separate"/>
            </w:r>
            <w:r w:rsidR="002B2133">
              <w:rPr>
                <w:webHidden/>
              </w:rPr>
              <w:t>56</w:t>
            </w:r>
            <w:r w:rsidR="002B7185" w:rsidRPr="00FB53AB">
              <w:rPr>
                <w:webHidden/>
              </w:rPr>
              <w:fldChar w:fldCharType="end"/>
            </w:r>
          </w:hyperlink>
        </w:p>
        <w:p w14:paraId="3B8A97C2" w14:textId="77777777" w:rsidR="00FB53AB" w:rsidRPr="00FB53AB" w:rsidRDefault="00117DAC" w:rsidP="00FB53AB">
          <w:pPr>
            <w:pStyle w:val="22"/>
            <w:jc w:val="both"/>
            <w:rPr>
              <w:rFonts w:eastAsiaTheme="minorEastAsia"/>
            </w:rPr>
          </w:pPr>
          <w:hyperlink w:anchor="_Toc9262771" w:history="1">
            <w:r w:rsidR="00FB53AB" w:rsidRPr="00FB53AB">
              <w:rPr>
                <w:rStyle w:val="a9"/>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_Toc9262771 \h </w:instrText>
            </w:r>
            <w:r w:rsidR="002B7185" w:rsidRPr="00FB53AB">
              <w:rPr>
                <w:webHidden/>
              </w:rPr>
            </w:r>
            <w:r w:rsidR="002B7185" w:rsidRPr="00FB53AB">
              <w:rPr>
                <w:webHidden/>
              </w:rPr>
              <w:fldChar w:fldCharType="separate"/>
            </w:r>
            <w:r w:rsidR="002B2133">
              <w:rPr>
                <w:webHidden/>
              </w:rPr>
              <w:t>56</w:t>
            </w:r>
            <w:r w:rsidR="002B7185" w:rsidRPr="00FB53AB">
              <w:rPr>
                <w:webHidden/>
              </w:rPr>
              <w:fldChar w:fldCharType="end"/>
            </w:r>
          </w:hyperlink>
        </w:p>
        <w:p w14:paraId="4EECB09D" w14:textId="77777777" w:rsidR="00FB53AB" w:rsidRPr="00FB53AB" w:rsidRDefault="00117DAC" w:rsidP="00FB53AB">
          <w:pPr>
            <w:pStyle w:val="22"/>
            <w:jc w:val="both"/>
            <w:rPr>
              <w:rFonts w:eastAsiaTheme="minorEastAsia"/>
            </w:rPr>
          </w:pPr>
          <w:hyperlink w:anchor="_Toc9262772" w:history="1">
            <w:r w:rsidR="00FB53AB" w:rsidRPr="00FB53AB">
              <w:rPr>
                <w:rStyle w:val="a9"/>
              </w:rPr>
              <w:t>9.4. Оценка безопасности и надежности объектов централизованной системы водоотведения и их управляемости</w:t>
            </w:r>
            <w:r w:rsidR="00FB53AB" w:rsidRPr="00FB53AB">
              <w:rPr>
                <w:webHidden/>
              </w:rPr>
              <w:tab/>
            </w:r>
            <w:r w:rsidR="002B7185" w:rsidRPr="00FB53AB">
              <w:rPr>
                <w:webHidden/>
              </w:rPr>
              <w:fldChar w:fldCharType="begin"/>
            </w:r>
            <w:r w:rsidR="00FB53AB" w:rsidRPr="00FB53AB">
              <w:rPr>
                <w:webHidden/>
              </w:rPr>
              <w:instrText xml:space="preserve"> PAGEREF _Toc9262772 \h </w:instrText>
            </w:r>
            <w:r w:rsidR="002B7185" w:rsidRPr="00FB53AB">
              <w:rPr>
                <w:webHidden/>
              </w:rPr>
            </w:r>
            <w:r w:rsidR="002B7185" w:rsidRPr="00FB53AB">
              <w:rPr>
                <w:webHidden/>
              </w:rPr>
              <w:fldChar w:fldCharType="separate"/>
            </w:r>
            <w:r w:rsidR="002B2133">
              <w:rPr>
                <w:webHidden/>
              </w:rPr>
              <w:t>63</w:t>
            </w:r>
            <w:r w:rsidR="002B7185" w:rsidRPr="00FB53AB">
              <w:rPr>
                <w:webHidden/>
              </w:rPr>
              <w:fldChar w:fldCharType="end"/>
            </w:r>
          </w:hyperlink>
        </w:p>
        <w:p w14:paraId="69404748" w14:textId="77777777" w:rsidR="00FB53AB" w:rsidRPr="00FB53AB" w:rsidRDefault="00117DAC" w:rsidP="00FB53AB">
          <w:pPr>
            <w:pStyle w:val="22"/>
            <w:jc w:val="both"/>
            <w:rPr>
              <w:rFonts w:eastAsiaTheme="minorEastAsia"/>
            </w:rPr>
          </w:pPr>
          <w:hyperlink w:anchor="_Toc9262773" w:history="1">
            <w:r w:rsidR="00FB53AB" w:rsidRPr="00FB53AB">
              <w:rPr>
                <w:rStyle w:val="a9"/>
              </w:rPr>
              <w:t>9.5. Оценка воздействия сбросов сточных вод через централизованную систему водоотведения на окружающую среду</w:t>
            </w:r>
            <w:r w:rsidR="00FB53AB" w:rsidRPr="00FB53AB">
              <w:rPr>
                <w:webHidden/>
              </w:rPr>
              <w:tab/>
            </w:r>
            <w:r w:rsidR="002B7185" w:rsidRPr="00FB53AB">
              <w:rPr>
                <w:webHidden/>
              </w:rPr>
              <w:fldChar w:fldCharType="begin"/>
            </w:r>
            <w:r w:rsidR="00FB53AB" w:rsidRPr="00FB53AB">
              <w:rPr>
                <w:webHidden/>
              </w:rPr>
              <w:instrText xml:space="preserve"> PAGEREF _Toc9262773 \h </w:instrText>
            </w:r>
            <w:r w:rsidR="002B7185" w:rsidRPr="00FB53AB">
              <w:rPr>
                <w:webHidden/>
              </w:rPr>
            </w:r>
            <w:r w:rsidR="002B7185" w:rsidRPr="00FB53AB">
              <w:rPr>
                <w:webHidden/>
              </w:rPr>
              <w:fldChar w:fldCharType="separate"/>
            </w:r>
            <w:r w:rsidR="002B2133">
              <w:rPr>
                <w:webHidden/>
              </w:rPr>
              <w:t>64</w:t>
            </w:r>
            <w:r w:rsidR="002B7185" w:rsidRPr="00FB53AB">
              <w:rPr>
                <w:webHidden/>
              </w:rPr>
              <w:fldChar w:fldCharType="end"/>
            </w:r>
          </w:hyperlink>
        </w:p>
        <w:p w14:paraId="61FB8399" w14:textId="77777777" w:rsidR="00FB53AB" w:rsidRPr="00FB53AB" w:rsidRDefault="00117DAC" w:rsidP="00FB53AB">
          <w:pPr>
            <w:pStyle w:val="22"/>
            <w:jc w:val="both"/>
            <w:rPr>
              <w:rFonts w:eastAsiaTheme="minorEastAsia"/>
            </w:rPr>
          </w:pPr>
          <w:hyperlink w:anchor="_Toc9262774" w:history="1">
            <w:r w:rsidR="00FB53AB" w:rsidRPr="00FB53AB">
              <w:rPr>
                <w:rStyle w:val="a9"/>
              </w:rPr>
              <w:t>9.6. Описание территорий муниципального образования, не охваченных централизованной системой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_Toc9262774 \h </w:instrText>
            </w:r>
            <w:r w:rsidR="002B7185" w:rsidRPr="00FB53AB">
              <w:rPr>
                <w:webHidden/>
              </w:rPr>
            </w:r>
            <w:r w:rsidR="002B7185" w:rsidRPr="00FB53AB">
              <w:rPr>
                <w:webHidden/>
              </w:rPr>
              <w:fldChar w:fldCharType="separate"/>
            </w:r>
            <w:r w:rsidR="002B2133">
              <w:rPr>
                <w:webHidden/>
              </w:rPr>
              <w:t>64</w:t>
            </w:r>
            <w:r w:rsidR="002B7185" w:rsidRPr="00FB53AB">
              <w:rPr>
                <w:webHidden/>
              </w:rPr>
              <w:fldChar w:fldCharType="end"/>
            </w:r>
          </w:hyperlink>
        </w:p>
        <w:p w14:paraId="08F47ABF" w14:textId="77777777" w:rsidR="00FB53AB" w:rsidRPr="00FB53AB" w:rsidRDefault="00117DAC" w:rsidP="00FB53AB">
          <w:pPr>
            <w:pStyle w:val="22"/>
            <w:jc w:val="both"/>
            <w:rPr>
              <w:rFonts w:eastAsiaTheme="minorEastAsia"/>
            </w:rPr>
          </w:pPr>
          <w:hyperlink w:anchor="_Toc9262775" w:history="1">
            <w:r w:rsidR="00FB53AB" w:rsidRPr="00FB53AB">
              <w:rPr>
                <w:rStyle w:val="a9"/>
              </w:rPr>
              <w:t>9.7. Описание существующих технических и технологических проблем системы водоотведения поселения</w:t>
            </w:r>
            <w:r w:rsidR="00FB53AB" w:rsidRPr="00FB53AB">
              <w:rPr>
                <w:webHidden/>
              </w:rPr>
              <w:tab/>
            </w:r>
            <w:r w:rsidR="002B7185" w:rsidRPr="00FB53AB">
              <w:rPr>
                <w:webHidden/>
              </w:rPr>
              <w:fldChar w:fldCharType="begin"/>
            </w:r>
            <w:r w:rsidR="00FB53AB" w:rsidRPr="00FB53AB">
              <w:rPr>
                <w:webHidden/>
              </w:rPr>
              <w:instrText xml:space="preserve"> PAGEREF _Toc9262775 \h </w:instrText>
            </w:r>
            <w:r w:rsidR="002B7185" w:rsidRPr="00FB53AB">
              <w:rPr>
                <w:webHidden/>
              </w:rPr>
            </w:r>
            <w:r w:rsidR="002B7185" w:rsidRPr="00FB53AB">
              <w:rPr>
                <w:webHidden/>
              </w:rPr>
              <w:fldChar w:fldCharType="separate"/>
            </w:r>
            <w:r w:rsidR="002B2133">
              <w:rPr>
                <w:webHidden/>
              </w:rPr>
              <w:t>65</w:t>
            </w:r>
            <w:r w:rsidR="002B7185" w:rsidRPr="00FB53AB">
              <w:rPr>
                <w:webHidden/>
              </w:rPr>
              <w:fldChar w:fldCharType="end"/>
            </w:r>
          </w:hyperlink>
        </w:p>
        <w:p w14:paraId="2615B606" w14:textId="77777777" w:rsidR="00FB53AB" w:rsidRPr="00FB53AB" w:rsidRDefault="00117DAC" w:rsidP="00FB53AB">
          <w:pPr>
            <w:pStyle w:val="12"/>
            <w:jc w:val="both"/>
            <w:rPr>
              <w:rFonts w:eastAsiaTheme="minorEastAsia"/>
              <w:b w:val="0"/>
              <w:bCs w:val="0"/>
              <w:kern w:val="0"/>
            </w:rPr>
          </w:pPr>
          <w:hyperlink w:anchor="_Toc9262776" w:history="1">
            <w:r w:rsidR="00FB53AB" w:rsidRPr="00FB53AB">
              <w:rPr>
                <w:rStyle w:val="a9"/>
              </w:rPr>
              <w:t>РАЗДЕЛ 10. БАЛАНСЫ СТОЧНЫХ ВОД В СИСТЕМЕ ВОДООТВЕДЕНИЯ ГОРОДСКОГО ПОСЕЛЕНИЯ</w:t>
            </w:r>
            <w:r w:rsidR="00FB53AB" w:rsidRPr="00FB53AB">
              <w:rPr>
                <w:webHidden/>
              </w:rPr>
              <w:tab/>
            </w:r>
            <w:r w:rsidR="002B7185" w:rsidRPr="00FB53AB">
              <w:rPr>
                <w:webHidden/>
              </w:rPr>
              <w:fldChar w:fldCharType="begin"/>
            </w:r>
            <w:r w:rsidR="00FB53AB" w:rsidRPr="00FB53AB">
              <w:rPr>
                <w:webHidden/>
              </w:rPr>
              <w:instrText xml:space="preserve"> PAGEREF _Toc9262776 \h </w:instrText>
            </w:r>
            <w:r w:rsidR="002B7185" w:rsidRPr="00FB53AB">
              <w:rPr>
                <w:webHidden/>
              </w:rPr>
            </w:r>
            <w:r w:rsidR="002B7185" w:rsidRPr="00FB53AB">
              <w:rPr>
                <w:webHidden/>
              </w:rPr>
              <w:fldChar w:fldCharType="separate"/>
            </w:r>
            <w:r w:rsidR="002B2133">
              <w:rPr>
                <w:webHidden/>
              </w:rPr>
              <w:t>66</w:t>
            </w:r>
            <w:r w:rsidR="002B7185" w:rsidRPr="00FB53AB">
              <w:rPr>
                <w:webHidden/>
              </w:rPr>
              <w:fldChar w:fldCharType="end"/>
            </w:r>
          </w:hyperlink>
        </w:p>
        <w:p w14:paraId="29F4C658" w14:textId="77777777" w:rsidR="00FB53AB" w:rsidRPr="00FB53AB" w:rsidRDefault="00117DAC" w:rsidP="00FB53AB">
          <w:pPr>
            <w:pStyle w:val="22"/>
            <w:jc w:val="both"/>
            <w:rPr>
              <w:rFonts w:eastAsiaTheme="minorEastAsia"/>
            </w:rPr>
          </w:pPr>
          <w:hyperlink w:anchor="_Toc9262777" w:history="1">
            <w:r w:rsidR="00FB53AB" w:rsidRPr="00FB53AB">
              <w:rPr>
                <w:rStyle w:val="a9"/>
              </w:rPr>
              <w:t>10.1. Баланс поступления сточных вод в централизованную систему водоотведения и отведения стоков по технологическим зонам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_Toc9262777 \h </w:instrText>
            </w:r>
            <w:r w:rsidR="002B7185" w:rsidRPr="00FB53AB">
              <w:rPr>
                <w:webHidden/>
              </w:rPr>
            </w:r>
            <w:r w:rsidR="002B7185" w:rsidRPr="00FB53AB">
              <w:rPr>
                <w:webHidden/>
              </w:rPr>
              <w:fldChar w:fldCharType="separate"/>
            </w:r>
            <w:r w:rsidR="002B2133">
              <w:rPr>
                <w:webHidden/>
              </w:rPr>
              <w:t>66</w:t>
            </w:r>
            <w:r w:rsidR="002B7185" w:rsidRPr="00FB53AB">
              <w:rPr>
                <w:webHidden/>
              </w:rPr>
              <w:fldChar w:fldCharType="end"/>
            </w:r>
          </w:hyperlink>
        </w:p>
        <w:p w14:paraId="2E69E05B" w14:textId="77777777" w:rsidR="00FB53AB" w:rsidRPr="00FB53AB" w:rsidRDefault="00117DAC" w:rsidP="00FB53AB">
          <w:pPr>
            <w:pStyle w:val="22"/>
            <w:jc w:val="both"/>
            <w:rPr>
              <w:rFonts w:eastAsiaTheme="minorEastAsia"/>
            </w:rPr>
          </w:pPr>
          <w:hyperlink w:anchor="_Toc9262778" w:history="1">
            <w:r w:rsidR="00FB53AB" w:rsidRPr="00FB53AB">
              <w:rPr>
                <w:rStyle w:val="a9"/>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_Toc9262778 \h </w:instrText>
            </w:r>
            <w:r w:rsidR="002B7185" w:rsidRPr="00FB53AB">
              <w:rPr>
                <w:webHidden/>
              </w:rPr>
            </w:r>
            <w:r w:rsidR="002B7185" w:rsidRPr="00FB53AB">
              <w:rPr>
                <w:webHidden/>
              </w:rPr>
              <w:fldChar w:fldCharType="separate"/>
            </w:r>
            <w:r w:rsidR="002B2133">
              <w:rPr>
                <w:webHidden/>
              </w:rPr>
              <w:t>67</w:t>
            </w:r>
            <w:r w:rsidR="002B7185" w:rsidRPr="00FB53AB">
              <w:rPr>
                <w:webHidden/>
              </w:rPr>
              <w:fldChar w:fldCharType="end"/>
            </w:r>
          </w:hyperlink>
        </w:p>
        <w:p w14:paraId="2ED0DA5A" w14:textId="77777777" w:rsidR="00FB53AB" w:rsidRPr="00FB53AB" w:rsidRDefault="00117DAC" w:rsidP="00FB53AB">
          <w:pPr>
            <w:pStyle w:val="22"/>
            <w:jc w:val="both"/>
            <w:rPr>
              <w:rFonts w:eastAsiaTheme="minorEastAsia"/>
            </w:rPr>
          </w:pPr>
          <w:hyperlink w:anchor="_Toc9262779" w:history="1">
            <w:r w:rsidR="00FB53AB" w:rsidRPr="00FB53AB">
              <w:rPr>
                <w:rStyle w:val="a9"/>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B53AB" w:rsidRPr="00FB53AB">
              <w:rPr>
                <w:webHidden/>
              </w:rPr>
              <w:tab/>
            </w:r>
            <w:r w:rsidR="002B7185" w:rsidRPr="00FB53AB">
              <w:rPr>
                <w:webHidden/>
              </w:rPr>
              <w:fldChar w:fldCharType="begin"/>
            </w:r>
            <w:r w:rsidR="00FB53AB" w:rsidRPr="00FB53AB">
              <w:rPr>
                <w:webHidden/>
              </w:rPr>
              <w:instrText xml:space="preserve"> PAGEREF _Toc9262779 \h </w:instrText>
            </w:r>
            <w:r w:rsidR="002B7185" w:rsidRPr="00FB53AB">
              <w:rPr>
                <w:webHidden/>
              </w:rPr>
            </w:r>
            <w:r w:rsidR="002B7185" w:rsidRPr="00FB53AB">
              <w:rPr>
                <w:webHidden/>
              </w:rPr>
              <w:fldChar w:fldCharType="separate"/>
            </w:r>
            <w:r w:rsidR="002B2133">
              <w:rPr>
                <w:webHidden/>
              </w:rPr>
              <w:t>67</w:t>
            </w:r>
            <w:r w:rsidR="002B7185" w:rsidRPr="00FB53AB">
              <w:rPr>
                <w:webHidden/>
              </w:rPr>
              <w:fldChar w:fldCharType="end"/>
            </w:r>
          </w:hyperlink>
        </w:p>
        <w:p w14:paraId="1D5579A0" w14:textId="77777777" w:rsidR="00FB53AB" w:rsidRPr="00FB53AB" w:rsidRDefault="00117DAC" w:rsidP="00FB53AB">
          <w:pPr>
            <w:pStyle w:val="22"/>
            <w:jc w:val="both"/>
            <w:rPr>
              <w:rFonts w:eastAsiaTheme="minorEastAsia"/>
            </w:rPr>
          </w:pPr>
          <w:hyperlink w:anchor="_Toc9262780" w:history="1">
            <w:r w:rsidR="00FB53AB" w:rsidRPr="00FB53AB">
              <w:rPr>
                <w:rStyle w:val="a9"/>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FB53AB" w:rsidRPr="00FB53AB">
              <w:rPr>
                <w:webHidden/>
              </w:rPr>
              <w:tab/>
            </w:r>
            <w:r w:rsidR="002B7185" w:rsidRPr="00FB53AB">
              <w:rPr>
                <w:webHidden/>
              </w:rPr>
              <w:fldChar w:fldCharType="begin"/>
            </w:r>
            <w:r w:rsidR="00FB53AB" w:rsidRPr="00FB53AB">
              <w:rPr>
                <w:webHidden/>
              </w:rPr>
              <w:instrText xml:space="preserve"> PAGEREF _Toc9262780 \h </w:instrText>
            </w:r>
            <w:r w:rsidR="002B7185" w:rsidRPr="00FB53AB">
              <w:rPr>
                <w:webHidden/>
              </w:rPr>
            </w:r>
            <w:r w:rsidR="002B7185" w:rsidRPr="00FB53AB">
              <w:rPr>
                <w:webHidden/>
              </w:rPr>
              <w:fldChar w:fldCharType="separate"/>
            </w:r>
            <w:r w:rsidR="002B2133">
              <w:rPr>
                <w:webHidden/>
              </w:rPr>
              <w:t>68</w:t>
            </w:r>
            <w:r w:rsidR="002B7185" w:rsidRPr="00FB53AB">
              <w:rPr>
                <w:webHidden/>
              </w:rPr>
              <w:fldChar w:fldCharType="end"/>
            </w:r>
          </w:hyperlink>
        </w:p>
        <w:p w14:paraId="7327BB2D" w14:textId="77777777" w:rsidR="00FB53AB" w:rsidRPr="00FB53AB" w:rsidRDefault="00117DAC" w:rsidP="00FB53AB">
          <w:pPr>
            <w:pStyle w:val="12"/>
            <w:jc w:val="both"/>
            <w:rPr>
              <w:rFonts w:eastAsiaTheme="minorEastAsia"/>
              <w:b w:val="0"/>
              <w:bCs w:val="0"/>
              <w:kern w:val="0"/>
            </w:rPr>
          </w:pPr>
          <w:hyperlink w:anchor="_Toc9262781" w:history="1">
            <w:r w:rsidR="00FB53AB" w:rsidRPr="00FB53AB">
              <w:rPr>
                <w:rStyle w:val="a9"/>
              </w:rPr>
              <w:t>РАЗДЕЛ 11. НАПРАВЛЕНИЯ РАЗВИТИЯ ЦЕНТРАЛИЗОВАННЫХ СИСТЕМ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_Toc9262781 \h </w:instrText>
            </w:r>
            <w:r w:rsidR="002B7185" w:rsidRPr="00FB53AB">
              <w:rPr>
                <w:webHidden/>
              </w:rPr>
            </w:r>
            <w:r w:rsidR="002B7185" w:rsidRPr="00FB53AB">
              <w:rPr>
                <w:webHidden/>
              </w:rPr>
              <w:fldChar w:fldCharType="separate"/>
            </w:r>
            <w:r w:rsidR="002B2133">
              <w:rPr>
                <w:webHidden/>
              </w:rPr>
              <w:t>69</w:t>
            </w:r>
            <w:r w:rsidR="002B7185" w:rsidRPr="00FB53AB">
              <w:rPr>
                <w:webHidden/>
              </w:rPr>
              <w:fldChar w:fldCharType="end"/>
            </w:r>
          </w:hyperlink>
        </w:p>
        <w:p w14:paraId="56449532" w14:textId="77777777" w:rsidR="00FB53AB" w:rsidRPr="00FB53AB" w:rsidRDefault="00117DAC" w:rsidP="00FB53AB">
          <w:pPr>
            <w:pStyle w:val="22"/>
            <w:jc w:val="both"/>
            <w:rPr>
              <w:rFonts w:eastAsiaTheme="minorEastAsia"/>
            </w:rPr>
          </w:pPr>
          <w:hyperlink w:anchor="_Toc9262782" w:history="1">
            <w:r w:rsidR="00FB53AB" w:rsidRPr="00FB53AB">
              <w:rPr>
                <w:rStyle w:val="a9"/>
              </w:rPr>
              <w:t>11.1. Основные направления, принципы, задачи развития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_Toc9262782 \h </w:instrText>
            </w:r>
            <w:r w:rsidR="002B7185" w:rsidRPr="00FB53AB">
              <w:rPr>
                <w:webHidden/>
              </w:rPr>
            </w:r>
            <w:r w:rsidR="002B7185" w:rsidRPr="00FB53AB">
              <w:rPr>
                <w:webHidden/>
              </w:rPr>
              <w:fldChar w:fldCharType="separate"/>
            </w:r>
            <w:r w:rsidR="002B2133">
              <w:rPr>
                <w:webHidden/>
              </w:rPr>
              <w:t>69</w:t>
            </w:r>
            <w:r w:rsidR="002B7185" w:rsidRPr="00FB53AB">
              <w:rPr>
                <w:webHidden/>
              </w:rPr>
              <w:fldChar w:fldCharType="end"/>
            </w:r>
          </w:hyperlink>
        </w:p>
        <w:p w14:paraId="201C9614" w14:textId="77777777" w:rsidR="00FB53AB" w:rsidRPr="00FB53AB" w:rsidRDefault="00117DAC" w:rsidP="00FB53AB">
          <w:pPr>
            <w:pStyle w:val="22"/>
            <w:jc w:val="both"/>
            <w:rPr>
              <w:rFonts w:eastAsiaTheme="minorEastAsia"/>
            </w:rPr>
          </w:pPr>
          <w:hyperlink w:anchor="_Toc9262783" w:history="1">
            <w:r w:rsidR="00FB53AB" w:rsidRPr="00FB53AB">
              <w:rPr>
                <w:rStyle w:val="a9"/>
              </w:rPr>
              <w:t xml:space="preserve">11.2. </w:t>
            </w:r>
            <w:r w:rsidR="00FB53AB" w:rsidRPr="00FB53AB">
              <w:rPr>
                <w:rStyle w:val="a9"/>
                <w:kern w:val="36"/>
              </w:rPr>
              <w:t>Прогноз объема сточных вод</w:t>
            </w:r>
            <w:r w:rsidR="00FB53AB" w:rsidRPr="00FB53AB">
              <w:rPr>
                <w:webHidden/>
              </w:rPr>
              <w:tab/>
            </w:r>
            <w:r w:rsidR="002B7185" w:rsidRPr="00FB53AB">
              <w:rPr>
                <w:webHidden/>
              </w:rPr>
              <w:fldChar w:fldCharType="begin"/>
            </w:r>
            <w:r w:rsidR="00FB53AB" w:rsidRPr="00FB53AB">
              <w:rPr>
                <w:webHidden/>
              </w:rPr>
              <w:instrText xml:space="preserve"> PAGEREF _Toc9262783 \h </w:instrText>
            </w:r>
            <w:r w:rsidR="002B7185" w:rsidRPr="00FB53AB">
              <w:rPr>
                <w:webHidden/>
              </w:rPr>
            </w:r>
            <w:r w:rsidR="002B7185" w:rsidRPr="00FB53AB">
              <w:rPr>
                <w:webHidden/>
              </w:rPr>
              <w:fldChar w:fldCharType="separate"/>
            </w:r>
            <w:r w:rsidR="002B2133">
              <w:rPr>
                <w:webHidden/>
              </w:rPr>
              <w:t>69</w:t>
            </w:r>
            <w:r w:rsidR="002B7185" w:rsidRPr="00FB53AB">
              <w:rPr>
                <w:webHidden/>
              </w:rPr>
              <w:fldChar w:fldCharType="end"/>
            </w:r>
          </w:hyperlink>
        </w:p>
        <w:p w14:paraId="03B63ADC" w14:textId="77777777" w:rsidR="00FB53AB" w:rsidRPr="00FB53AB" w:rsidRDefault="00117DAC" w:rsidP="00FB53AB">
          <w:pPr>
            <w:pStyle w:val="22"/>
            <w:jc w:val="both"/>
            <w:rPr>
              <w:rFonts w:eastAsiaTheme="minorEastAsia"/>
            </w:rPr>
          </w:pPr>
          <w:hyperlink w:anchor="_Toc9262784" w:history="1">
            <w:r w:rsidR="00FB53AB" w:rsidRPr="00FB53AB">
              <w:rPr>
                <w:rStyle w:val="a9"/>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B53AB" w:rsidRPr="00FB53AB">
              <w:rPr>
                <w:webHidden/>
              </w:rPr>
              <w:tab/>
            </w:r>
            <w:r w:rsidR="002B7185" w:rsidRPr="00FB53AB">
              <w:rPr>
                <w:webHidden/>
              </w:rPr>
              <w:fldChar w:fldCharType="begin"/>
            </w:r>
            <w:r w:rsidR="00FB53AB" w:rsidRPr="00FB53AB">
              <w:rPr>
                <w:webHidden/>
              </w:rPr>
              <w:instrText xml:space="preserve"> PAGEREF _Toc9262784 \h </w:instrText>
            </w:r>
            <w:r w:rsidR="002B7185" w:rsidRPr="00FB53AB">
              <w:rPr>
                <w:webHidden/>
              </w:rPr>
            </w:r>
            <w:r w:rsidR="002B7185" w:rsidRPr="00FB53AB">
              <w:rPr>
                <w:webHidden/>
              </w:rPr>
              <w:fldChar w:fldCharType="separate"/>
            </w:r>
            <w:r w:rsidR="002B2133">
              <w:rPr>
                <w:webHidden/>
              </w:rPr>
              <w:t>70</w:t>
            </w:r>
            <w:r w:rsidR="002B7185" w:rsidRPr="00FB53AB">
              <w:rPr>
                <w:webHidden/>
              </w:rPr>
              <w:fldChar w:fldCharType="end"/>
            </w:r>
          </w:hyperlink>
        </w:p>
        <w:p w14:paraId="00FCC93E" w14:textId="77777777" w:rsidR="00FB53AB" w:rsidRPr="00FB53AB" w:rsidRDefault="00117DAC" w:rsidP="00FB53AB">
          <w:pPr>
            <w:pStyle w:val="22"/>
            <w:jc w:val="both"/>
            <w:rPr>
              <w:rFonts w:eastAsiaTheme="minorEastAsia"/>
            </w:rPr>
          </w:pPr>
          <w:hyperlink w:anchor="_Toc9262785" w:history="1">
            <w:r w:rsidR="00FB53AB" w:rsidRPr="00FB53AB">
              <w:rPr>
                <w:rStyle w:val="a9"/>
              </w:rPr>
              <w:t>11.4. Цены (тарифы) в сфере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_Toc9262785 \h </w:instrText>
            </w:r>
            <w:r w:rsidR="002B7185" w:rsidRPr="00FB53AB">
              <w:rPr>
                <w:webHidden/>
              </w:rPr>
            </w:r>
            <w:r w:rsidR="002B7185" w:rsidRPr="00FB53AB">
              <w:rPr>
                <w:webHidden/>
              </w:rPr>
              <w:fldChar w:fldCharType="separate"/>
            </w:r>
            <w:r w:rsidR="002B2133">
              <w:rPr>
                <w:webHidden/>
              </w:rPr>
              <w:t>71</w:t>
            </w:r>
            <w:r w:rsidR="002B7185" w:rsidRPr="00FB53AB">
              <w:rPr>
                <w:webHidden/>
              </w:rPr>
              <w:fldChar w:fldCharType="end"/>
            </w:r>
          </w:hyperlink>
        </w:p>
        <w:p w14:paraId="7CC0EF4A" w14:textId="77777777" w:rsidR="00FB53AB" w:rsidRPr="00FB53AB" w:rsidRDefault="00117DAC" w:rsidP="00FB53AB">
          <w:pPr>
            <w:pStyle w:val="22"/>
            <w:jc w:val="both"/>
            <w:rPr>
              <w:rFonts w:eastAsiaTheme="minorEastAsia"/>
            </w:rPr>
          </w:pPr>
          <w:hyperlink w:anchor="_Toc9262786" w:history="1">
            <w:r w:rsidR="00FB53AB" w:rsidRPr="00FB53AB">
              <w:rPr>
                <w:rStyle w:val="a9"/>
              </w:rPr>
              <w:t>11.5. Целевые показатели развития централизованных систем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_Toc9262786 \h </w:instrText>
            </w:r>
            <w:r w:rsidR="002B7185" w:rsidRPr="00FB53AB">
              <w:rPr>
                <w:webHidden/>
              </w:rPr>
            </w:r>
            <w:r w:rsidR="002B7185" w:rsidRPr="00FB53AB">
              <w:rPr>
                <w:webHidden/>
              </w:rPr>
              <w:fldChar w:fldCharType="separate"/>
            </w:r>
            <w:r w:rsidR="002B2133">
              <w:rPr>
                <w:webHidden/>
              </w:rPr>
              <w:t>71</w:t>
            </w:r>
            <w:r w:rsidR="002B7185" w:rsidRPr="00FB53AB">
              <w:rPr>
                <w:webHidden/>
              </w:rPr>
              <w:fldChar w:fldCharType="end"/>
            </w:r>
          </w:hyperlink>
        </w:p>
        <w:p w14:paraId="10A8EAB0" w14:textId="77777777" w:rsidR="00FB53AB" w:rsidRPr="00FB53AB" w:rsidRDefault="00117DAC" w:rsidP="00FB53AB">
          <w:pPr>
            <w:pStyle w:val="12"/>
            <w:jc w:val="both"/>
            <w:rPr>
              <w:rFonts w:eastAsiaTheme="minorEastAsia"/>
              <w:b w:val="0"/>
              <w:bCs w:val="0"/>
              <w:kern w:val="0"/>
            </w:rPr>
          </w:pPr>
          <w:hyperlink w:anchor="_Toc9262787" w:history="1">
            <w:r w:rsidR="00FB53AB" w:rsidRPr="00FB53AB">
              <w:rPr>
                <w:rStyle w:val="a9"/>
              </w:rPr>
              <w:t>РАЗДЕЛ 12. ПРЕДЛОЖЕНИЯ ПО СТРОИТЕЛЬСТВУ, РЕКОНСТРУКЦИИ И МОДЕРНИЗАЦИИ ОБЪЕКТОВ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_Toc9262787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14:paraId="3B402A3E" w14:textId="77777777" w:rsidR="00FB53AB" w:rsidRPr="00FB53AB" w:rsidRDefault="00117DAC" w:rsidP="00FB53AB">
          <w:pPr>
            <w:pStyle w:val="22"/>
            <w:jc w:val="both"/>
            <w:rPr>
              <w:rFonts w:eastAsiaTheme="minorEastAsia"/>
            </w:rPr>
          </w:pPr>
          <w:hyperlink w:anchor="_Toc9262788" w:history="1">
            <w:r w:rsidR="00FB53AB" w:rsidRPr="00FB53AB">
              <w:rPr>
                <w:rStyle w:val="a9"/>
              </w:rPr>
              <w:t>12.1. Перечень основных мероприятий по реализации схем водоотведения с разбивкой по годам, включая технические обоснования этих мероприятий</w:t>
            </w:r>
            <w:r w:rsidR="00FB53AB" w:rsidRPr="00FB53AB">
              <w:rPr>
                <w:webHidden/>
              </w:rPr>
              <w:tab/>
            </w:r>
            <w:r w:rsidR="002B7185" w:rsidRPr="00FB53AB">
              <w:rPr>
                <w:webHidden/>
              </w:rPr>
              <w:fldChar w:fldCharType="begin"/>
            </w:r>
            <w:r w:rsidR="00FB53AB" w:rsidRPr="00FB53AB">
              <w:rPr>
                <w:webHidden/>
              </w:rPr>
              <w:instrText xml:space="preserve"> PAGEREF _Toc9262788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14:paraId="27A1713B" w14:textId="77777777" w:rsidR="00FB53AB" w:rsidRPr="00FB53AB" w:rsidRDefault="00117DAC" w:rsidP="00FB53AB">
          <w:pPr>
            <w:pStyle w:val="22"/>
            <w:jc w:val="both"/>
            <w:rPr>
              <w:rFonts w:eastAsiaTheme="minorEastAsia"/>
            </w:rPr>
          </w:pPr>
          <w:hyperlink w:anchor="_Toc9262789" w:history="1">
            <w:r w:rsidR="00FB53AB" w:rsidRPr="00FB53AB">
              <w:rPr>
                <w:rStyle w:val="a9"/>
              </w:rPr>
              <w:t>12.2. Сведения о вновь строящихся, реконструируемых и предлагаемых к выводу из эксплуатации объектах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_Toc9262789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14:paraId="77819CB4" w14:textId="77777777" w:rsidR="00FB53AB" w:rsidRPr="00FB53AB" w:rsidRDefault="00117DAC" w:rsidP="00FB53AB">
          <w:pPr>
            <w:pStyle w:val="22"/>
            <w:jc w:val="both"/>
            <w:rPr>
              <w:rFonts w:eastAsiaTheme="minorEastAsia"/>
            </w:rPr>
          </w:pPr>
          <w:hyperlink w:anchor="_Toc9262790" w:history="1">
            <w:r w:rsidR="00FB53AB" w:rsidRPr="00FB53AB">
              <w:rPr>
                <w:rStyle w:val="a9"/>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B53AB" w:rsidRPr="00FB53AB">
              <w:rPr>
                <w:webHidden/>
              </w:rPr>
              <w:tab/>
            </w:r>
            <w:r w:rsidR="002B7185" w:rsidRPr="00FB53AB">
              <w:rPr>
                <w:webHidden/>
              </w:rPr>
              <w:fldChar w:fldCharType="begin"/>
            </w:r>
            <w:r w:rsidR="00FB53AB" w:rsidRPr="00FB53AB">
              <w:rPr>
                <w:webHidden/>
              </w:rPr>
              <w:instrText xml:space="preserve"> PAGEREF _Toc9262790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14:paraId="42658F0A" w14:textId="77777777" w:rsidR="00FB53AB" w:rsidRPr="00FB53AB" w:rsidRDefault="00117DAC" w:rsidP="00FB53AB">
          <w:pPr>
            <w:pStyle w:val="22"/>
            <w:jc w:val="both"/>
            <w:rPr>
              <w:rFonts w:eastAsiaTheme="minorEastAsia"/>
            </w:rPr>
          </w:pPr>
          <w:hyperlink w:anchor="_Toc9262791" w:history="1">
            <w:r w:rsidR="00FB53AB" w:rsidRPr="00FB53AB">
              <w:rPr>
                <w:rStyle w:val="a9"/>
              </w:rPr>
              <w:t>12.4.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FB53AB" w:rsidRPr="00FB53AB">
              <w:rPr>
                <w:webHidden/>
              </w:rPr>
              <w:tab/>
            </w:r>
            <w:r w:rsidR="002B7185" w:rsidRPr="00FB53AB">
              <w:rPr>
                <w:webHidden/>
              </w:rPr>
              <w:fldChar w:fldCharType="begin"/>
            </w:r>
            <w:r w:rsidR="00FB53AB" w:rsidRPr="00FB53AB">
              <w:rPr>
                <w:webHidden/>
              </w:rPr>
              <w:instrText xml:space="preserve"> PAGEREF _Toc9262791 \h </w:instrText>
            </w:r>
            <w:r w:rsidR="002B7185" w:rsidRPr="00FB53AB">
              <w:rPr>
                <w:webHidden/>
              </w:rPr>
            </w:r>
            <w:r w:rsidR="002B7185" w:rsidRPr="00FB53AB">
              <w:rPr>
                <w:webHidden/>
              </w:rPr>
              <w:fldChar w:fldCharType="separate"/>
            </w:r>
            <w:r w:rsidR="002B2133">
              <w:rPr>
                <w:webHidden/>
              </w:rPr>
              <w:t>75</w:t>
            </w:r>
            <w:r w:rsidR="002B7185" w:rsidRPr="00FB53AB">
              <w:rPr>
                <w:webHidden/>
              </w:rPr>
              <w:fldChar w:fldCharType="end"/>
            </w:r>
          </w:hyperlink>
        </w:p>
        <w:p w14:paraId="4D2D50F8" w14:textId="77777777" w:rsidR="00FB53AB" w:rsidRPr="00FB53AB" w:rsidRDefault="00117DAC" w:rsidP="00FB53AB">
          <w:pPr>
            <w:pStyle w:val="22"/>
            <w:jc w:val="both"/>
            <w:rPr>
              <w:rFonts w:eastAsiaTheme="minorEastAsia"/>
            </w:rPr>
          </w:pPr>
          <w:hyperlink w:anchor="_Toc9262792" w:history="1">
            <w:r w:rsidR="00FB53AB" w:rsidRPr="00FB53AB">
              <w:rPr>
                <w:rStyle w:val="a9"/>
              </w:rPr>
              <w:t>12.5. Границы и характеристики охранных зон сетей и сооружений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_Toc9262792 \h </w:instrText>
            </w:r>
            <w:r w:rsidR="002B7185" w:rsidRPr="00FB53AB">
              <w:rPr>
                <w:webHidden/>
              </w:rPr>
            </w:r>
            <w:r w:rsidR="002B7185" w:rsidRPr="00FB53AB">
              <w:rPr>
                <w:webHidden/>
              </w:rPr>
              <w:fldChar w:fldCharType="separate"/>
            </w:r>
            <w:r w:rsidR="002B2133">
              <w:rPr>
                <w:webHidden/>
              </w:rPr>
              <w:t>75</w:t>
            </w:r>
            <w:r w:rsidR="002B7185" w:rsidRPr="00FB53AB">
              <w:rPr>
                <w:webHidden/>
              </w:rPr>
              <w:fldChar w:fldCharType="end"/>
            </w:r>
          </w:hyperlink>
        </w:p>
        <w:p w14:paraId="5E8807DE" w14:textId="77777777" w:rsidR="00FB53AB" w:rsidRPr="00FB53AB" w:rsidRDefault="00117DAC" w:rsidP="00FB53AB">
          <w:pPr>
            <w:pStyle w:val="22"/>
            <w:jc w:val="both"/>
            <w:rPr>
              <w:rFonts w:eastAsiaTheme="minorEastAsia"/>
            </w:rPr>
          </w:pPr>
          <w:hyperlink w:anchor="_Toc9262793" w:history="1">
            <w:r w:rsidR="00FB53AB" w:rsidRPr="00FB53AB">
              <w:rPr>
                <w:rStyle w:val="a9"/>
              </w:rPr>
              <w:t>12.6. Границы планируемых зон размещения объектов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_Toc9262793 \h </w:instrText>
            </w:r>
            <w:r w:rsidR="002B7185" w:rsidRPr="00FB53AB">
              <w:rPr>
                <w:webHidden/>
              </w:rPr>
            </w:r>
            <w:r w:rsidR="002B7185" w:rsidRPr="00FB53AB">
              <w:rPr>
                <w:webHidden/>
              </w:rPr>
              <w:fldChar w:fldCharType="separate"/>
            </w:r>
            <w:r w:rsidR="002B2133">
              <w:rPr>
                <w:webHidden/>
              </w:rPr>
              <w:t>76</w:t>
            </w:r>
            <w:r w:rsidR="002B7185" w:rsidRPr="00FB53AB">
              <w:rPr>
                <w:webHidden/>
              </w:rPr>
              <w:fldChar w:fldCharType="end"/>
            </w:r>
          </w:hyperlink>
        </w:p>
        <w:p w14:paraId="23A2BE52" w14:textId="77777777" w:rsidR="00FB53AB" w:rsidRPr="00FB53AB" w:rsidRDefault="00117DAC" w:rsidP="00FB53AB">
          <w:pPr>
            <w:pStyle w:val="22"/>
            <w:jc w:val="both"/>
            <w:rPr>
              <w:rFonts w:eastAsiaTheme="minorEastAsia"/>
            </w:rPr>
          </w:pPr>
          <w:hyperlink w:anchor="_Toc9262794" w:history="1">
            <w:r w:rsidR="00FB53AB" w:rsidRPr="00FB53AB">
              <w:rPr>
                <w:rStyle w:val="a9"/>
              </w:rPr>
              <w:t>12.7.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2B7185" w:rsidRPr="00FB53AB">
              <w:rPr>
                <w:webHidden/>
              </w:rPr>
              <w:fldChar w:fldCharType="begin"/>
            </w:r>
            <w:r w:rsidR="00FB53AB" w:rsidRPr="00FB53AB">
              <w:rPr>
                <w:webHidden/>
              </w:rPr>
              <w:instrText xml:space="preserve"> PAGEREF _Toc9262794 \h </w:instrText>
            </w:r>
            <w:r w:rsidR="002B7185" w:rsidRPr="00FB53AB">
              <w:rPr>
                <w:webHidden/>
              </w:rPr>
            </w:r>
            <w:r w:rsidR="002B7185" w:rsidRPr="00FB53AB">
              <w:rPr>
                <w:webHidden/>
              </w:rPr>
              <w:fldChar w:fldCharType="separate"/>
            </w:r>
            <w:r w:rsidR="002B2133">
              <w:rPr>
                <w:webHidden/>
              </w:rPr>
              <w:t>76</w:t>
            </w:r>
            <w:r w:rsidR="002B7185" w:rsidRPr="00FB53AB">
              <w:rPr>
                <w:webHidden/>
              </w:rPr>
              <w:fldChar w:fldCharType="end"/>
            </w:r>
          </w:hyperlink>
        </w:p>
        <w:p w14:paraId="356C0E21" w14:textId="77777777" w:rsidR="00FB53AB" w:rsidRPr="00FB53AB" w:rsidRDefault="00117DAC" w:rsidP="00FB53AB">
          <w:pPr>
            <w:pStyle w:val="12"/>
            <w:jc w:val="both"/>
            <w:rPr>
              <w:rFonts w:eastAsiaTheme="minorEastAsia"/>
              <w:b w:val="0"/>
              <w:bCs w:val="0"/>
              <w:kern w:val="0"/>
            </w:rPr>
          </w:pPr>
          <w:hyperlink w:anchor="_Toc9262795" w:history="1">
            <w:r w:rsidR="00FB53AB" w:rsidRPr="00FB53AB">
              <w:rPr>
                <w:rStyle w:val="a9"/>
              </w:rPr>
              <w:t>РАЗДЕЛ 13. ЭКОЛОГИЧЕСКИЕ АСПЕКТЫ МЕРОПРИЯТИЙ ПО СТРОИТЕЛЬСТВУ И РЕКОНСТРУКЦИИ ОБЪЕКТОВ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_Toc9262795 \h </w:instrText>
            </w:r>
            <w:r w:rsidR="002B7185" w:rsidRPr="00FB53AB">
              <w:rPr>
                <w:webHidden/>
              </w:rPr>
            </w:r>
            <w:r w:rsidR="002B7185" w:rsidRPr="00FB53AB">
              <w:rPr>
                <w:webHidden/>
              </w:rPr>
              <w:fldChar w:fldCharType="separate"/>
            </w:r>
            <w:r w:rsidR="002B2133">
              <w:rPr>
                <w:webHidden/>
              </w:rPr>
              <w:t>78</w:t>
            </w:r>
            <w:r w:rsidR="002B7185" w:rsidRPr="00FB53AB">
              <w:rPr>
                <w:webHidden/>
              </w:rPr>
              <w:fldChar w:fldCharType="end"/>
            </w:r>
          </w:hyperlink>
        </w:p>
        <w:p w14:paraId="0D66E6A0" w14:textId="77777777" w:rsidR="00FB53AB" w:rsidRPr="00FB53AB" w:rsidRDefault="00117DAC" w:rsidP="00FB53AB">
          <w:pPr>
            <w:pStyle w:val="22"/>
            <w:jc w:val="both"/>
            <w:rPr>
              <w:rFonts w:eastAsiaTheme="minorEastAsia"/>
            </w:rPr>
          </w:pPr>
          <w:hyperlink w:anchor="_Toc9262796" w:history="1">
            <w:r w:rsidR="00FB53AB" w:rsidRPr="00FB53AB">
              <w:rPr>
                <w:rStyle w:val="a9"/>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B53AB" w:rsidRPr="00FB53AB">
              <w:rPr>
                <w:webHidden/>
              </w:rPr>
              <w:tab/>
            </w:r>
            <w:r w:rsidR="002B7185" w:rsidRPr="00FB53AB">
              <w:rPr>
                <w:webHidden/>
              </w:rPr>
              <w:fldChar w:fldCharType="begin"/>
            </w:r>
            <w:r w:rsidR="00FB53AB" w:rsidRPr="00FB53AB">
              <w:rPr>
                <w:webHidden/>
              </w:rPr>
              <w:instrText xml:space="preserve"> PAGEREF _Toc9262796 \h </w:instrText>
            </w:r>
            <w:r w:rsidR="002B7185" w:rsidRPr="00FB53AB">
              <w:rPr>
                <w:webHidden/>
              </w:rPr>
            </w:r>
            <w:r w:rsidR="002B7185" w:rsidRPr="00FB53AB">
              <w:rPr>
                <w:webHidden/>
              </w:rPr>
              <w:fldChar w:fldCharType="separate"/>
            </w:r>
            <w:r w:rsidR="002B2133">
              <w:rPr>
                <w:webHidden/>
              </w:rPr>
              <w:t>78</w:t>
            </w:r>
            <w:r w:rsidR="002B7185" w:rsidRPr="00FB53AB">
              <w:rPr>
                <w:webHidden/>
              </w:rPr>
              <w:fldChar w:fldCharType="end"/>
            </w:r>
          </w:hyperlink>
        </w:p>
        <w:p w14:paraId="3FAA4B69" w14:textId="77777777" w:rsidR="00FB53AB" w:rsidRPr="00FB53AB" w:rsidRDefault="00117DAC" w:rsidP="00FB53AB">
          <w:pPr>
            <w:pStyle w:val="22"/>
            <w:jc w:val="both"/>
            <w:rPr>
              <w:rFonts w:eastAsiaTheme="minorEastAsia"/>
            </w:rPr>
          </w:pPr>
          <w:hyperlink w:anchor="_Toc9262797" w:history="1">
            <w:r w:rsidR="00FB53AB" w:rsidRPr="00FB53AB">
              <w:rPr>
                <w:rStyle w:val="a9"/>
              </w:rPr>
              <w:t>13.2. Сведения о применении методов, безопасных для окружающей среды, при утилизации осадков сточных вод</w:t>
            </w:r>
            <w:r w:rsidR="00FB53AB" w:rsidRPr="00FB53AB">
              <w:rPr>
                <w:webHidden/>
              </w:rPr>
              <w:tab/>
            </w:r>
            <w:r w:rsidR="002B7185" w:rsidRPr="00FB53AB">
              <w:rPr>
                <w:webHidden/>
              </w:rPr>
              <w:fldChar w:fldCharType="begin"/>
            </w:r>
            <w:r w:rsidR="00FB53AB" w:rsidRPr="00FB53AB">
              <w:rPr>
                <w:webHidden/>
              </w:rPr>
              <w:instrText xml:space="preserve"> PAGEREF _Toc9262797 \h </w:instrText>
            </w:r>
            <w:r w:rsidR="002B7185" w:rsidRPr="00FB53AB">
              <w:rPr>
                <w:webHidden/>
              </w:rPr>
            </w:r>
            <w:r w:rsidR="002B7185" w:rsidRPr="00FB53AB">
              <w:rPr>
                <w:webHidden/>
              </w:rPr>
              <w:fldChar w:fldCharType="separate"/>
            </w:r>
            <w:r w:rsidR="002B2133">
              <w:rPr>
                <w:webHidden/>
              </w:rPr>
              <w:t>79</w:t>
            </w:r>
            <w:r w:rsidR="002B7185" w:rsidRPr="00FB53AB">
              <w:rPr>
                <w:webHidden/>
              </w:rPr>
              <w:fldChar w:fldCharType="end"/>
            </w:r>
          </w:hyperlink>
        </w:p>
        <w:p w14:paraId="031BD955" w14:textId="77777777" w:rsidR="00FB53AB" w:rsidRPr="00FB53AB" w:rsidRDefault="00117DAC" w:rsidP="00FB53AB">
          <w:pPr>
            <w:pStyle w:val="12"/>
            <w:jc w:val="both"/>
            <w:rPr>
              <w:rFonts w:eastAsiaTheme="minorEastAsia"/>
              <w:b w:val="0"/>
              <w:bCs w:val="0"/>
              <w:kern w:val="0"/>
            </w:rPr>
          </w:pPr>
          <w:hyperlink w:anchor="_Toc9262798" w:history="1">
            <w:r w:rsidR="00FB53AB" w:rsidRPr="00FB53AB">
              <w:rPr>
                <w:rStyle w:val="a9"/>
              </w:rPr>
              <w:t>РАЗДЕЛ 16. РЕШЕНИЕ ОБ ОПРЕДЕЛЕНИИ ГАРАНТИРУЮЩЕЙ ОРГАНИЗАЦИИ</w:t>
            </w:r>
            <w:r w:rsidR="00FB53AB" w:rsidRPr="00FB53AB">
              <w:rPr>
                <w:webHidden/>
              </w:rPr>
              <w:tab/>
            </w:r>
            <w:r w:rsidR="002B7185" w:rsidRPr="00FB53AB">
              <w:rPr>
                <w:webHidden/>
              </w:rPr>
              <w:fldChar w:fldCharType="begin"/>
            </w:r>
            <w:r w:rsidR="00FB53AB" w:rsidRPr="00FB53AB">
              <w:rPr>
                <w:webHidden/>
              </w:rPr>
              <w:instrText xml:space="preserve"> PAGEREF _Toc9262798 \h </w:instrText>
            </w:r>
            <w:r w:rsidR="002B7185" w:rsidRPr="00FB53AB">
              <w:rPr>
                <w:webHidden/>
              </w:rPr>
            </w:r>
            <w:r w:rsidR="002B7185" w:rsidRPr="00FB53AB">
              <w:rPr>
                <w:webHidden/>
              </w:rPr>
              <w:fldChar w:fldCharType="separate"/>
            </w:r>
            <w:r w:rsidR="002B2133">
              <w:rPr>
                <w:webHidden/>
              </w:rPr>
              <w:t>81</w:t>
            </w:r>
            <w:r w:rsidR="002B7185" w:rsidRPr="00FB53AB">
              <w:rPr>
                <w:webHidden/>
              </w:rPr>
              <w:fldChar w:fldCharType="end"/>
            </w:r>
          </w:hyperlink>
        </w:p>
        <w:p w14:paraId="5E6D51B7" w14:textId="77777777" w:rsidR="00FB53AB" w:rsidRDefault="00117DAC" w:rsidP="00FB53AB">
          <w:pPr>
            <w:pStyle w:val="12"/>
            <w:jc w:val="both"/>
            <w:rPr>
              <w:rFonts w:asciiTheme="minorHAnsi" w:eastAsiaTheme="minorEastAsia" w:hAnsiTheme="minorHAnsi" w:cstheme="minorBidi"/>
              <w:b w:val="0"/>
              <w:bCs w:val="0"/>
              <w:kern w:val="0"/>
            </w:rPr>
          </w:pPr>
          <w:hyperlink w:anchor="_Toc9262799" w:history="1">
            <w:r w:rsidR="00FB53AB" w:rsidRPr="00FB53AB">
              <w:rPr>
                <w:rStyle w:val="a9"/>
              </w:rPr>
              <w:t>РАЗДЕЛ 17. РЕШЕНИЕ ПО БЕСХОЗЯЙНЫМ КАНАЛИЗАЦИОННЫМ СЕТЯМ</w:t>
            </w:r>
            <w:r w:rsidR="00FB53AB" w:rsidRPr="00FB53AB">
              <w:rPr>
                <w:webHidden/>
              </w:rPr>
              <w:tab/>
            </w:r>
            <w:r w:rsidR="002B7185" w:rsidRPr="00FB53AB">
              <w:rPr>
                <w:webHidden/>
              </w:rPr>
              <w:fldChar w:fldCharType="begin"/>
            </w:r>
            <w:r w:rsidR="00FB53AB" w:rsidRPr="00FB53AB">
              <w:rPr>
                <w:webHidden/>
              </w:rPr>
              <w:instrText xml:space="preserve"> PAGEREF _Toc9262799 \h </w:instrText>
            </w:r>
            <w:r w:rsidR="002B7185" w:rsidRPr="00FB53AB">
              <w:rPr>
                <w:webHidden/>
              </w:rPr>
            </w:r>
            <w:r w:rsidR="002B7185" w:rsidRPr="00FB53AB">
              <w:rPr>
                <w:webHidden/>
              </w:rPr>
              <w:fldChar w:fldCharType="separate"/>
            </w:r>
            <w:r w:rsidR="002B2133">
              <w:rPr>
                <w:webHidden/>
              </w:rPr>
              <w:t>82</w:t>
            </w:r>
            <w:r w:rsidR="002B7185" w:rsidRPr="00FB53AB">
              <w:rPr>
                <w:webHidden/>
              </w:rPr>
              <w:fldChar w:fldCharType="end"/>
            </w:r>
          </w:hyperlink>
        </w:p>
        <w:p w14:paraId="22E4D065" w14:textId="77777777" w:rsidR="00E643FA" w:rsidRPr="00546292" w:rsidRDefault="002B7185" w:rsidP="00C93407">
          <w:pPr>
            <w:widowControl w:val="0"/>
            <w:rPr>
              <w:rFonts w:ascii="Times New Roman" w:hAnsi="Times New Roman"/>
            </w:rPr>
          </w:pPr>
          <w:r w:rsidRPr="00546292">
            <w:rPr>
              <w:rFonts w:ascii="Times New Roman" w:hAnsi="Times New Roman"/>
              <w:b/>
              <w:bCs/>
            </w:rPr>
            <w:fldChar w:fldCharType="end"/>
          </w:r>
        </w:p>
      </w:sdtContent>
    </w:sdt>
    <w:p w14:paraId="3F1B8749" w14:textId="77777777" w:rsidR="00AE24CE" w:rsidRPr="00546292" w:rsidRDefault="00AE24CE" w:rsidP="00C93407">
      <w:pPr>
        <w:pStyle w:val="a4"/>
        <w:widowControl w:val="0"/>
        <w:spacing w:line="276" w:lineRule="auto"/>
        <w:jc w:val="center"/>
        <w:rPr>
          <w:b/>
          <w:sz w:val="24"/>
          <w:szCs w:val="24"/>
        </w:rPr>
      </w:pPr>
    </w:p>
    <w:p w14:paraId="1E21D822" w14:textId="77777777" w:rsidR="00AE24CE" w:rsidRPr="00546292" w:rsidRDefault="00AE24CE" w:rsidP="00C93407">
      <w:pPr>
        <w:widowControl w:val="0"/>
        <w:rPr>
          <w:rFonts w:ascii="Times New Roman" w:hAnsi="Times New Roman"/>
        </w:rPr>
      </w:pPr>
    </w:p>
    <w:p w14:paraId="136D5750" w14:textId="77777777" w:rsidR="00AA1D4C" w:rsidRPr="00546292" w:rsidRDefault="00AA1D4C" w:rsidP="00C93407">
      <w:pPr>
        <w:widowControl w:val="0"/>
        <w:rPr>
          <w:rFonts w:ascii="Times New Roman" w:hAnsi="Times New Roman"/>
        </w:rPr>
      </w:pPr>
    </w:p>
    <w:p w14:paraId="64BB4C10" w14:textId="77777777" w:rsidR="00821226" w:rsidRDefault="00821226" w:rsidP="00C93407">
      <w:pPr>
        <w:widowControl w:val="0"/>
        <w:rPr>
          <w:rFonts w:ascii="Times New Roman" w:hAnsi="Times New Roman"/>
        </w:rPr>
      </w:pPr>
    </w:p>
    <w:p w14:paraId="0061DDE7" w14:textId="77777777" w:rsidR="00C93407" w:rsidRDefault="00C93407" w:rsidP="00C93407">
      <w:pPr>
        <w:widowControl w:val="0"/>
        <w:rPr>
          <w:rFonts w:ascii="Times New Roman" w:hAnsi="Times New Roman"/>
        </w:rPr>
      </w:pPr>
    </w:p>
    <w:p w14:paraId="458AA376" w14:textId="77777777" w:rsidR="00C93407" w:rsidRPr="00546292" w:rsidRDefault="00C93407" w:rsidP="00C93407">
      <w:pPr>
        <w:widowControl w:val="0"/>
        <w:rPr>
          <w:rFonts w:ascii="Times New Roman" w:hAnsi="Times New Roman"/>
        </w:rPr>
      </w:pPr>
    </w:p>
    <w:p w14:paraId="72ADB6B7" w14:textId="77777777" w:rsidR="00821226" w:rsidRPr="00546292" w:rsidRDefault="00821226" w:rsidP="00C93407">
      <w:pPr>
        <w:widowControl w:val="0"/>
        <w:rPr>
          <w:rFonts w:ascii="Times New Roman" w:hAnsi="Times New Roman"/>
        </w:rPr>
      </w:pPr>
    </w:p>
    <w:p w14:paraId="0D477256" w14:textId="77777777" w:rsidR="00522F83" w:rsidRPr="00546292" w:rsidRDefault="00522F83" w:rsidP="00C93407">
      <w:pPr>
        <w:widowControl w:val="0"/>
        <w:rPr>
          <w:rFonts w:ascii="Times New Roman" w:hAnsi="Times New Roman"/>
        </w:rPr>
      </w:pPr>
    </w:p>
    <w:p w14:paraId="08F9F76E" w14:textId="77777777" w:rsidR="00AE2FDA" w:rsidRPr="00546292" w:rsidRDefault="0093569B" w:rsidP="00C93407">
      <w:pPr>
        <w:pStyle w:val="af"/>
        <w:widowControl w:val="0"/>
        <w:spacing w:after="0" w:line="276" w:lineRule="auto"/>
        <w:jc w:val="both"/>
        <w:outlineLvl w:val="0"/>
        <w:rPr>
          <w:rFonts w:ascii="Times New Roman" w:hAnsi="Times New Roman"/>
          <w:b/>
          <w:sz w:val="24"/>
          <w:szCs w:val="24"/>
        </w:rPr>
      </w:pPr>
      <w:bookmarkStart w:id="0" w:name="_Toc9262721"/>
      <w:r w:rsidRPr="00546292">
        <w:rPr>
          <w:rFonts w:ascii="Times New Roman" w:hAnsi="Times New Roman"/>
          <w:b/>
          <w:sz w:val="24"/>
          <w:szCs w:val="24"/>
        </w:rPr>
        <w:lastRenderedPageBreak/>
        <w:t xml:space="preserve">Часть 1. </w:t>
      </w:r>
      <w:r w:rsidR="00227C70" w:rsidRPr="00546292">
        <w:rPr>
          <w:rFonts w:ascii="Times New Roman" w:hAnsi="Times New Roman"/>
          <w:b/>
          <w:sz w:val="24"/>
          <w:szCs w:val="24"/>
        </w:rPr>
        <w:t xml:space="preserve">СХЕМА ВОДОСНАБЖЕНИЯ </w:t>
      </w:r>
      <w:r w:rsidR="00D947F2" w:rsidRPr="00546292">
        <w:rPr>
          <w:rFonts w:ascii="Times New Roman" w:hAnsi="Times New Roman"/>
          <w:b/>
          <w:sz w:val="24"/>
          <w:szCs w:val="24"/>
        </w:rPr>
        <w:t>ГОРОДСКОГО ПОСЕЛЕНИЯ «МЕЖДУРЕЧЕНСК»</w:t>
      </w:r>
      <w:bookmarkEnd w:id="0"/>
      <w:r w:rsidR="00AE2FDA" w:rsidRPr="00546292">
        <w:rPr>
          <w:rFonts w:ascii="Times New Roman" w:hAnsi="Times New Roman"/>
          <w:b/>
          <w:sz w:val="24"/>
          <w:szCs w:val="24"/>
        </w:rPr>
        <w:t xml:space="preserve"> </w:t>
      </w:r>
    </w:p>
    <w:p w14:paraId="7895F48D" w14:textId="77777777" w:rsidR="00946DDA" w:rsidRPr="00546292" w:rsidRDefault="00946DDA" w:rsidP="00C93407">
      <w:pPr>
        <w:pStyle w:val="1"/>
        <w:widowControl w:val="0"/>
        <w:spacing w:before="0" w:beforeAutospacing="0" w:after="0" w:afterAutospacing="0" w:line="276" w:lineRule="auto"/>
        <w:ind w:firstLine="709"/>
        <w:jc w:val="both"/>
        <w:rPr>
          <w:rStyle w:val="FontStyle74"/>
          <w:b/>
          <w:sz w:val="24"/>
          <w:szCs w:val="24"/>
        </w:rPr>
      </w:pPr>
      <w:bookmarkStart w:id="1" w:name="_Toc380158500"/>
    </w:p>
    <w:p w14:paraId="2BD3AAE7" w14:textId="77777777" w:rsidR="00126654" w:rsidRPr="00546292" w:rsidRDefault="00126654" w:rsidP="00C93407">
      <w:pPr>
        <w:pStyle w:val="1"/>
        <w:widowControl w:val="0"/>
        <w:spacing w:before="0" w:beforeAutospacing="0" w:after="0" w:afterAutospacing="0"/>
        <w:jc w:val="center"/>
        <w:rPr>
          <w:b w:val="0"/>
          <w:sz w:val="24"/>
          <w:szCs w:val="24"/>
        </w:rPr>
      </w:pPr>
      <w:bookmarkStart w:id="2" w:name="_Toc9262722"/>
      <w:r w:rsidRPr="00546292">
        <w:rPr>
          <w:rStyle w:val="FontStyle74"/>
          <w:b/>
          <w:sz w:val="24"/>
          <w:szCs w:val="24"/>
        </w:rPr>
        <w:t>ВВЕДЕНИЕ</w:t>
      </w:r>
      <w:bookmarkEnd w:id="1"/>
      <w:bookmarkEnd w:id="2"/>
    </w:p>
    <w:p w14:paraId="7250261F" w14:textId="77777777" w:rsidR="002A75AF" w:rsidRPr="00546292" w:rsidRDefault="002A75AF" w:rsidP="00C93407">
      <w:pPr>
        <w:pStyle w:val="Style13"/>
        <w:suppressAutoHyphens w:val="0"/>
        <w:spacing w:after="0" w:line="276" w:lineRule="auto"/>
        <w:ind w:firstLine="709"/>
        <w:rPr>
          <w:rFonts w:ascii="Times New Roman" w:hAnsi="Times New Roman"/>
          <w:kern w:val="0"/>
          <w:sz w:val="24"/>
          <w:szCs w:val="24"/>
          <w:lang w:eastAsia="ru-RU"/>
        </w:rPr>
      </w:pPr>
    </w:p>
    <w:p w14:paraId="07D37B09" w14:textId="77777777" w:rsidR="00126654" w:rsidRPr="00546292" w:rsidRDefault="00126654" w:rsidP="00C93407">
      <w:pPr>
        <w:pStyle w:val="Style13"/>
        <w:tabs>
          <w:tab w:val="left" w:pos="1134"/>
        </w:tabs>
        <w:suppressAutoHyphens w:val="0"/>
        <w:spacing w:after="0" w:line="276" w:lineRule="auto"/>
        <w:ind w:firstLine="709"/>
        <w:rPr>
          <w:rFonts w:ascii="Times New Roman" w:hAnsi="Times New Roman"/>
          <w:kern w:val="0"/>
          <w:sz w:val="24"/>
          <w:szCs w:val="24"/>
          <w:lang w:eastAsia="ru-RU"/>
        </w:rPr>
      </w:pPr>
      <w:r w:rsidRPr="00546292">
        <w:rPr>
          <w:rFonts w:ascii="Times New Roman" w:hAnsi="Times New Roman"/>
          <w:kern w:val="0"/>
          <w:sz w:val="24"/>
          <w:szCs w:val="24"/>
          <w:lang w:eastAsia="ru-RU"/>
        </w:rPr>
        <w:t xml:space="preserve">Схема водоснабжения и водоотведения </w:t>
      </w:r>
      <w:r w:rsidR="002A75AF" w:rsidRPr="00546292">
        <w:rPr>
          <w:rFonts w:ascii="Times New Roman" w:hAnsi="Times New Roman"/>
          <w:sz w:val="24"/>
          <w:szCs w:val="24"/>
        </w:rPr>
        <w:t>г</w:t>
      </w:r>
      <w:r w:rsidR="00D947F2" w:rsidRPr="00546292">
        <w:rPr>
          <w:rFonts w:ascii="Times New Roman" w:hAnsi="Times New Roman"/>
          <w:sz w:val="24"/>
          <w:szCs w:val="24"/>
        </w:rPr>
        <w:t>ородского поселения</w:t>
      </w:r>
      <w:r w:rsidR="00AE2FDA" w:rsidRPr="00546292">
        <w:rPr>
          <w:rFonts w:ascii="Times New Roman" w:hAnsi="Times New Roman"/>
          <w:sz w:val="24"/>
          <w:szCs w:val="24"/>
        </w:rPr>
        <w:t xml:space="preserve"> «</w:t>
      </w:r>
      <w:r w:rsidR="00D947F2" w:rsidRPr="00546292">
        <w:rPr>
          <w:rFonts w:ascii="Times New Roman" w:hAnsi="Times New Roman"/>
          <w:sz w:val="24"/>
          <w:szCs w:val="24"/>
        </w:rPr>
        <w:t>Междуреченск</w:t>
      </w:r>
      <w:r w:rsidR="00AE2FDA" w:rsidRPr="00546292">
        <w:rPr>
          <w:rFonts w:ascii="Times New Roman" w:hAnsi="Times New Roman"/>
          <w:sz w:val="24"/>
          <w:szCs w:val="24"/>
        </w:rPr>
        <w:t>»</w:t>
      </w:r>
      <w:r w:rsidR="00E643FA" w:rsidRPr="00546292">
        <w:rPr>
          <w:rFonts w:ascii="Times New Roman" w:hAnsi="Times New Roman"/>
          <w:sz w:val="24"/>
          <w:szCs w:val="24"/>
        </w:rPr>
        <w:t xml:space="preserve"> разработана</w:t>
      </w:r>
      <w:r w:rsidRPr="00546292">
        <w:rPr>
          <w:rFonts w:ascii="Times New Roman" w:hAnsi="Times New Roman"/>
          <w:kern w:val="0"/>
          <w:sz w:val="24"/>
          <w:szCs w:val="24"/>
          <w:lang w:eastAsia="ru-RU"/>
        </w:rPr>
        <w:t xml:space="preserve"> на основании </w:t>
      </w:r>
      <w:r w:rsidR="002A75AF" w:rsidRPr="00546292">
        <w:rPr>
          <w:rFonts w:ascii="Times New Roman" w:hAnsi="Times New Roman"/>
          <w:sz w:val="24"/>
          <w:szCs w:val="24"/>
        </w:rPr>
        <w:t>технического задания</w:t>
      </w:r>
      <w:r w:rsidR="00E643FA" w:rsidRPr="00546292">
        <w:rPr>
          <w:rFonts w:ascii="Times New Roman" w:hAnsi="Times New Roman"/>
          <w:sz w:val="24"/>
          <w:szCs w:val="24"/>
        </w:rPr>
        <w:t xml:space="preserve"> </w:t>
      </w:r>
      <w:r w:rsidR="002A75AF" w:rsidRPr="00546292">
        <w:rPr>
          <w:rFonts w:ascii="Times New Roman" w:hAnsi="Times New Roman"/>
          <w:kern w:val="0"/>
          <w:sz w:val="24"/>
          <w:szCs w:val="24"/>
          <w:lang w:eastAsia="ru-RU"/>
        </w:rPr>
        <w:t xml:space="preserve">к муниципальному контракту и </w:t>
      </w:r>
      <w:r w:rsidRPr="00546292">
        <w:rPr>
          <w:rFonts w:ascii="Times New Roman" w:hAnsi="Times New Roman"/>
          <w:kern w:val="0"/>
          <w:sz w:val="24"/>
          <w:szCs w:val="24"/>
          <w:lang w:eastAsia="ru-RU"/>
        </w:rPr>
        <w:t>следующих документов</w:t>
      </w:r>
      <w:r w:rsidR="00E643FA" w:rsidRPr="00546292">
        <w:rPr>
          <w:rFonts w:ascii="Times New Roman" w:hAnsi="Times New Roman"/>
          <w:kern w:val="0"/>
          <w:sz w:val="24"/>
          <w:szCs w:val="24"/>
          <w:lang w:eastAsia="ru-RU"/>
        </w:rPr>
        <w:t xml:space="preserve"> </w:t>
      </w:r>
      <w:r w:rsidRPr="00546292">
        <w:rPr>
          <w:rFonts w:ascii="Times New Roman" w:hAnsi="Times New Roman"/>
          <w:color w:val="000000"/>
          <w:sz w:val="24"/>
          <w:szCs w:val="24"/>
        </w:rPr>
        <w:t>и в соответствии с требованиями:</w:t>
      </w:r>
    </w:p>
    <w:p w14:paraId="5723C0D7"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Постановлени</w:t>
      </w:r>
      <w:r w:rsidR="00360FB6" w:rsidRPr="00546292">
        <w:rPr>
          <w:rFonts w:ascii="Times New Roman" w:hAnsi="Times New Roman"/>
          <w:color w:val="000000"/>
          <w:sz w:val="24"/>
          <w:szCs w:val="24"/>
        </w:rPr>
        <w:t>я</w:t>
      </w:r>
      <w:r w:rsidRPr="00546292">
        <w:rPr>
          <w:rFonts w:ascii="Times New Roman" w:hAnsi="Times New Roman"/>
          <w:color w:val="000000"/>
          <w:sz w:val="24"/>
          <w:szCs w:val="24"/>
        </w:rPr>
        <w:t xml:space="preserve"> Правительства</w:t>
      </w:r>
      <w:r w:rsidR="003C04A4" w:rsidRPr="00546292">
        <w:rPr>
          <w:rFonts w:ascii="Times New Roman" w:hAnsi="Times New Roman"/>
          <w:color w:val="000000"/>
          <w:sz w:val="24"/>
          <w:szCs w:val="24"/>
        </w:rPr>
        <w:t xml:space="preserve"> РФ от 5 сентября 2013г. №</w:t>
      </w:r>
      <w:r w:rsidR="00360FB6" w:rsidRPr="00546292">
        <w:rPr>
          <w:rFonts w:ascii="Times New Roman" w:hAnsi="Times New Roman"/>
          <w:color w:val="000000"/>
          <w:sz w:val="24"/>
          <w:szCs w:val="24"/>
        </w:rPr>
        <w:t xml:space="preserve"> </w:t>
      </w:r>
      <w:r w:rsidR="003C04A4" w:rsidRPr="00546292">
        <w:rPr>
          <w:rFonts w:ascii="Times New Roman" w:hAnsi="Times New Roman"/>
          <w:color w:val="000000"/>
          <w:sz w:val="24"/>
          <w:szCs w:val="24"/>
        </w:rPr>
        <w:t xml:space="preserve">782 </w:t>
      </w:r>
      <w:r w:rsidRPr="00546292">
        <w:rPr>
          <w:rFonts w:ascii="Times New Roman" w:hAnsi="Times New Roman"/>
          <w:color w:val="000000"/>
          <w:sz w:val="24"/>
          <w:szCs w:val="24"/>
        </w:rPr>
        <w:t>«О схемах водоснабжения и водоотведения».</w:t>
      </w:r>
    </w:p>
    <w:p w14:paraId="11A9D744"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06.10.2003 № 131-ФЗ «Об общих принципах организации местного самоуправления в Российской Федерации»;</w:t>
      </w:r>
    </w:p>
    <w:p w14:paraId="3BB41968"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23 ноября 2009 № 261-ФЗ «Об</w:t>
      </w:r>
      <w:r w:rsidR="00C33CEB" w:rsidRPr="00546292">
        <w:rPr>
          <w:rFonts w:ascii="Times New Roman" w:hAnsi="Times New Roman"/>
          <w:color w:val="000000"/>
          <w:szCs w:val="24"/>
        </w:rPr>
        <w:t xml:space="preserve"> энергосбережении и о повышении </w:t>
      </w:r>
      <w:r w:rsidR="00540D60" w:rsidRPr="00546292">
        <w:rPr>
          <w:rFonts w:ascii="Times New Roman" w:hAnsi="Times New Roman"/>
          <w:color w:val="000000"/>
          <w:szCs w:val="24"/>
        </w:rPr>
        <w:t>энергетической эффективности,</w:t>
      </w:r>
      <w:r w:rsidR="00C33CEB" w:rsidRPr="00546292">
        <w:rPr>
          <w:rFonts w:ascii="Times New Roman" w:hAnsi="Times New Roman"/>
          <w:color w:val="000000"/>
          <w:szCs w:val="24"/>
        </w:rPr>
        <w:t xml:space="preserve"> и о внесении </w:t>
      </w:r>
      <w:r w:rsidRPr="00546292">
        <w:rPr>
          <w:rFonts w:ascii="Times New Roman" w:hAnsi="Times New Roman"/>
          <w:color w:val="000000"/>
          <w:szCs w:val="24"/>
        </w:rPr>
        <w:t>изменений в отдельные законодател</w:t>
      </w:r>
      <w:r w:rsidR="00360FB6" w:rsidRPr="00546292">
        <w:rPr>
          <w:rFonts w:ascii="Times New Roman" w:hAnsi="Times New Roman"/>
          <w:color w:val="000000"/>
          <w:szCs w:val="24"/>
        </w:rPr>
        <w:t>ьные акты Российской Федерации»;</w:t>
      </w:r>
    </w:p>
    <w:p w14:paraId="073F6C1F" w14:textId="77777777" w:rsidR="00126654"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Федерального закона от 30.12.2004 №</w:t>
      </w:r>
      <w:r w:rsidR="00360FB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210-ФЗ </w:t>
      </w:r>
      <w:r w:rsidR="00360FB6" w:rsidRPr="00546292">
        <w:rPr>
          <w:rFonts w:ascii="Times New Roman" w:hAnsi="Times New Roman"/>
          <w:color w:val="000000"/>
          <w:sz w:val="24"/>
          <w:szCs w:val="24"/>
        </w:rPr>
        <w:t>«</w:t>
      </w:r>
      <w:r w:rsidRPr="00546292">
        <w:rPr>
          <w:rFonts w:ascii="Times New Roman" w:hAnsi="Times New Roman"/>
          <w:color w:val="000000"/>
          <w:sz w:val="24"/>
          <w:szCs w:val="24"/>
        </w:rPr>
        <w:t>Об основах регулирования тарифов организаций коммунального комплекса</w:t>
      </w:r>
      <w:r w:rsidR="00360FB6" w:rsidRPr="00546292">
        <w:rPr>
          <w:rFonts w:ascii="Times New Roman" w:hAnsi="Times New Roman"/>
          <w:color w:val="000000"/>
          <w:sz w:val="24"/>
          <w:szCs w:val="24"/>
        </w:rPr>
        <w:t>».</w:t>
      </w:r>
    </w:p>
    <w:p w14:paraId="2723A3BA" w14:textId="77777777" w:rsidR="00360FB6" w:rsidRPr="00546292" w:rsidRDefault="00360FB6"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Настоящая схема водоснабжения и водоотведения разработана в</w:t>
      </w:r>
      <w:r w:rsidR="00126654" w:rsidRPr="00546292">
        <w:rPr>
          <w:rFonts w:ascii="Times New Roman" w:hAnsi="Times New Roman"/>
          <w:color w:val="000000"/>
          <w:sz w:val="24"/>
          <w:szCs w:val="24"/>
        </w:rPr>
        <w:t xml:space="preserve"> целях реализации государственной политики в сфере водоснабжения и водоотведения, направленной на</w:t>
      </w:r>
      <w:r w:rsidRPr="00546292">
        <w:rPr>
          <w:rFonts w:ascii="Times New Roman" w:hAnsi="Times New Roman"/>
          <w:color w:val="000000"/>
          <w:sz w:val="24"/>
          <w:szCs w:val="24"/>
        </w:rPr>
        <w:t>:</w:t>
      </w:r>
    </w:p>
    <w:p w14:paraId="1D4CCE78"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14:paraId="26999867"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повышение энергетической эффективности путем экономного потребления воды;</w:t>
      </w:r>
    </w:p>
    <w:p w14:paraId="6D7873D8"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снижение негативного воздействия на водные объекты путем повышения качества очистки сточных вод; </w:t>
      </w:r>
    </w:p>
    <w:p w14:paraId="410109CC"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доступности водоснабжения и водоотведения для абонентов за счет повышения эффективности деятельности предприятий</w:t>
      </w:r>
      <w:r w:rsidR="00360FB6" w:rsidRPr="00546292">
        <w:rPr>
          <w:rFonts w:ascii="Times New Roman" w:hAnsi="Times New Roman"/>
          <w:color w:val="000000"/>
          <w:sz w:val="24"/>
          <w:szCs w:val="24"/>
        </w:rPr>
        <w:t>,</w:t>
      </w:r>
      <w:r w:rsidRPr="00546292">
        <w:rPr>
          <w:rFonts w:ascii="Times New Roman" w:hAnsi="Times New Roman"/>
          <w:color w:val="000000"/>
          <w:sz w:val="24"/>
          <w:szCs w:val="24"/>
        </w:rPr>
        <w:t xml:space="preserve"> оказывающих услуги водоснабжения и водоотведения</w:t>
      </w:r>
      <w:r w:rsidR="00360FB6" w:rsidRPr="00546292">
        <w:rPr>
          <w:rFonts w:ascii="Times New Roman" w:hAnsi="Times New Roman"/>
          <w:color w:val="000000"/>
          <w:sz w:val="24"/>
          <w:szCs w:val="24"/>
        </w:rPr>
        <w:t>;</w:t>
      </w:r>
    </w:p>
    <w:p w14:paraId="5FE1B957"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w:t>
      </w:r>
      <w:r w:rsidR="00360FB6" w:rsidRPr="00546292">
        <w:rPr>
          <w:rFonts w:ascii="Times New Roman" w:hAnsi="Times New Roman"/>
          <w:color w:val="000000"/>
          <w:sz w:val="24"/>
          <w:szCs w:val="24"/>
        </w:rPr>
        <w:t>;</w:t>
      </w:r>
    </w:p>
    <w:p w14:paraId="71901D76" w14:textId="77777777" w:rsidR="00D947F2"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привлечение инвестиций и развитие кадрового потенциала </w:t>
      </w:r>
      <w:r w:rsidR="00540D60" w:rsidRPr="00546292">
        <w:rPr>
          <w:rFonts w:ascii="Times New Roman" w:hAnsi="Times New Roman"/>
          <w:color w:val="000000"/>
          <w:sz w:val="24"/>
          <w:szCs w:val="24"/>
        </w:rPr>
        <w:t>предприятий,</w:t>
      </w:r>
      <w:r w:rsidRPr="00546292">
        <w:rPr>
          <w:rFonts w:ascii="Times New Roman" w:hAnsi="Times New Roman"/>
          <w:color w:val="000000"/>
          <w:sz w:val="24"/>
          <w:szCs w:val="24"/>
        </w:rPr>
        <w:t xml:space="preserve"> оказывающих услуги водоснабжения и водоотведения</w:t>
      </w:r>
      <w:r w:rsidR="00D947F2" w:rsidRPr="00546292">
        <w:rPr>
          <w:rFonts w:ascii="Times New Roman" w:hAnsi="Times New Roman"/>
          <w:sz w:val="24"/>
          <w:szCs w:val="24"/>
        </w:rPr>
        <w:t>.</w:t>
      </w:r>
    </w:p>
    <w:p w14:paraId="40C7366C" w14:textId="77777777" w:rsidR="00126654" w:rsidRPr="00546292" w:rsidRDefault="00126654"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Реализация мероприятий, предлагаемых в данной схеме водоснабжения и водоотведения, позволит обеспечить:</w:t>
      </w:r>
    </w:p>
    <w:p w14:paraId="357F9F22"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бесперебойное снабжение </w:t>
      </w:r>
      <w:r w:rsidR="00A52725" w:rsidRPr="00546292">
        <w:rPr>
          <w:rFonts w:ascii="Times New Roman" w:hAnsi="Times New Roman"/>
          <w:color w:val="000000"/>
          <w:sz w:val="24"/>
          <w:szCs w:val="24"/>
        </w:rPr>
        <w:t xml:space="preserve">объектов </w:t>
      </w:r>
      <w:r w:rsidR="002A75AF" w:rsidRPr="00546292">
        <w:rPr>
          <w:rFonts w:ascii="Times New Roman" w:hAnsi="Times New Roman"/>
          <w:sz w:val="24"/>
          <w:szCs w:val="24"/>
        </w:rPr>
        <w:t>городского поселения «Междуреченск»</w:t>
      </w:r>
      <w:r w:rsidR="00360FB6" w:rsidRPr="00546292">
        <w:rPr>
          <w:rFonts w:ascii="Times New Roman" w:hAnsi="Times New Roman"/>
          <w:sz w:val="24"/>
          <w:szCs w:val="24"/>
        </w:rPr>
        <w:t xml:space="preserve"> </w:t>
      </w:r>
      <w:r w:rsidRPr="00546292">
        <w:rPr>
          <w:rFonts w:ascii="Times New Roman" w:hAnsi="Times New Roman"/>
          <w:color w:val="000000"/>
          <w:sz w:val="24"/>
          <w:szCs w:val="24"/>
        </w:rPr>
        <w:t>питьевой водой, отвечающей требованиям новых нормативов качества;</w:t>
      </w:r>
    </w:p>
    <w:p w14:paraId="7C08A348"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повышение надежности работы систем водоснабжения и водоотведения и удовлетворение потребностей потребителей (по объему и качеству услуг);</w:t>
      </w:r>
    </w:p>
    <w:p w14:paraId="726CE961"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модернизацию и инженерно-техническую оптимизацию систем водоснабжения и водоотведения с учетом современных требований;</w:t>
      </w:r>
    </w:p>
    <w:p w14:paraId="5742218D" w14:textId="77777777" w:rsidR="007D6B70"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обеспечение экологической безопасности сбрасываемых в водоем сточных вод и уменьшение техногенного воздействия на окружающую среду.</w:t>
      </w:r>
    </w:p>
    <w:p w14:paraId="1F0E0D0B"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79172B45"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08E3F2D3"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2BE74CC4" w14:textId="77777777" w:rsidR="00424659" w:rsidRPr="00546292" w:rsidRDefault="007D6B70" w:rsidP="00C93407">
      <w:pPr>
        <w:widowControl w:val="0"/>
        <w:autoSpaceDE w:val="0"/>
        <w:autoSpaceDN w:val="0"/>
        <w:adjustRightInd w:val="0"/>
        <w:spacing w:after="0" w:line="276" w:lineRule="auto"/>
        <w:jc w:val="center"/>
        <w:rPr>
          <w:rFonts w:ascii="Times New Roman" w:hAnsi="Times New Roman"/>
          <w:b/>
          <w:sz w:val="24"/>
          <w:szCs w:val="24"/>
        </w:rPr>
      </w:pPr>
      <w:r w:rsidRPr="00546292">
        <w:rPr>
          <w:rFonts w:ascii="Times New Roman" w:hAnsi="Times New Roman"/>
          <w:b/>
          <w:sz w:val="24"/>
          <w:szCs w:val="24"/>
        </w:rPr>
        <w:lastRenderedPageBreak/>
        <w:t>О</w:t>
      </w:r>
      <w:r w:rsidR="00424659" w:rsidRPr="00546292">
        <w:rPr>
          <w:rFonts w:ascii="Times New Roman" w:hAnsi="Times New Roman"/>
          <w:b/>
          <w:sz w:val="24"/>
          <w:szCs w:val="24"/>
        </w:rPr>
        <w:t>бщие сведения о</w:t>
      </w:r>
      <w:r w:rsidR="00360FB6" w:rsidRPr="00546292">
        <w:rPr>
          <w:rFonts w:ascii="Times New Roman" w:hAnsi="Times New Roman"/>
          <w:b/>
          <w:sz w:val="24"/>
          <w:szCs w:val="24"/>
        </w:rPr>
        <w:t xml:space="preserve"> </w:t>
      </w:r>
      <w:r w:rsidR="002A75AF" w:rsidRPr="00546292">
        <w:rPr>
          <w:rFonts w:ascii="Times New Roman" w:hAnsi="Times New Roman"/>
          <w:b/>
          <w:sz w:val="24"/>
          <w:szCs w:val="24"/>
        </w:rPr>
        <w:t>г</w:t>
      </w:r>
      <w:r w:rsidR="00D947F2" w:rsidRPr="00546292">
        <w:rPr>
          <w:rFonts w:ascii="Times New Roman" w:hAnsi="Times New Roman"/>
          <w:b/>
          <w:sz w:val="24"/>
          <w:szCs w:val="24"/>
        </w:rPr>
        <w:t>ородском поселении «Междуреченск»</w:t>
      </w:r>
    </w:p>
    <w:p w14:paraId="6378B2F3" w14:textId="77777777" w:rsidR="0006554E" w:rsidRPr="00546292" w:rsidRDefault="00360FB6" w:rsidP="00C93407">
      <w:pPr>
        <w:pStyle w:val="a4"/>
        <w:widowControl w:val="0"/>
        <w:spacing w:line="276" w:lineRule="auto"/>
        <w:ind w:firstLine="709"/>
        <w:jc w:val="both"/>
        <w:rPr>
          <w:sz w:val="24"/>
          <w:szCs w:val="24"/>
        </w:rPr>
      </w:pPr>
      <w:bookmarkStart w:id="3" w:name="_Toc380158503"/>
      <w:r w:rsidRPr="00546292">
        <w:rPr>
          <w:b/>
          <w:bCs/>
          <w:sz w:val="24"/>
          <w:szCs w:val="24"/>
        </w:rPr>
        <w:t>МО ГП «</w:t>
      </w:r>
      <w:r w:rsidR="00CC646C" w:rsidRPr="00546292">
        <w:rPr>
          <w:b/>
          <w:bCs/>
          <w:sz w:val="24"/>
          <w:szCs w:val="24"/>
        </w:rPr>
        <w:t>Междуреченск</w:t>
      </w:r>
      <w:r w:rsidRPr="00546292">
        <w:rPr>
          <w:b/>
          <w:bCs/>
          <w:sz w:val="24"/>
          <w:szCs w:val="24"/>
        </w:rPr>
        <w:t>»</w:t>
      </w:r>
      <w:r w:rsidR="0006554E" w:rsidRPr="00546292">
        <w:rPr>
          <w:sz w:val="24"/>
          <w:szCs w:val="24"/>
        </w:rPr>
        <w:t> </w:t>
      </w:r>
      <w:r w:rsidRPr="00546292">
        <w:rPr>
          <w:sz w:val="24"/>
          <w:szCs w:val="24"/>
        </w:rPr>
        <w:t>–</w:t>
      </w:r>
      <w:r w:rsidR="0006554E" w:rsidRPr="00546292">
        <w:rPr>
          <w:rStyle w:val="apple-converted-space"/>
          <w:color w:val="252525"/>
          <w:sz w:val="24"/>
          <w:szCs w:val="24"/>
        </w:rPr>
        <w:t> </w:t>
      </w:r>
      <w:r w:rsidRPr="00546292">
        <w:rPr>
          <w:sz w:val="24"/>
          <w:szCs w:val="24"/>
        </w:rPr>
        <w:t xml:space="preserve">поселение в Удорском районе Республики Коми. </w:t>
      </w:r>
      <w:r w:rsidR="0006554E" w:rsidRPr="00546292">
        <w:rPr>
          <w:sz w:val="24"/>
          <w:szCs w:val="24"/>
        </w:rPr>
        <w:t>Административн</w:t>
      </w:r>
      <w:r w:rsidRPr="00546292">
        <w:rPr>
          <w:sz w:val="24"/>
          <w:szCs w:val="24"/>
        </w:rPr>
        <w:t>ым</w:t>
      </w:r>
      <w:r w:rsidR="0006554E" w:rsidRPr="00546292">
        <w:rPr>
          <w:sz w:val="24"/>
          <w:szCs w:val="24"/>
        </w:rPr>
        <w:t xml:space="preserve"> центр</w:t>
      </w:r>
      <w:r w:rsidRPr="00546292">
        <w:rPr>
          <w:sz w:val="24"/>
          <w:szCs w:val="24"/>
        </w:rPr>
        <w:t>ом</w:t>
      </w:r>
      <w:r w:rsidR="0006554E" w:rsidRPr="00546292">
        <w:rPr>
          <w:rStyle w:val="apple-converted-space"/>
          <w:color w:val="252525"/>
          <w:sz w:val="24"/>
          <w:szCs w:val="24"/>
        </w:rPr>
        <w:t> </w:t>
      </w:r>
      <w:hyperlink r:id="rId9" w:tooltip="Городское поселение Междуреченск (Коми) (страница отсутствует)" w:history="1">
        <w:r w:rsidR="0006554E" w:rsidRPr="00546292">
          <w:rPr>
            <w:rStyle w:val="a9"/>
            <w:color w:val="auto"/>
            <w:sz w:val="24"/>
            <w:szCs w:val="24"/>
            <w:u w:val="none"/>
          </w:rPr>
          <w:t xml:space="preserve">поселения </w:t>
        </w:r>
        <w:r w:rsidRPr="00546292">
          <w:rPr>
            <w:rStyle w:val="a9"/>
            <w:color w:val="auto"/>
            <w:sz w:val="24"/>
            <w:szCs w:val="24"/>
            <w:u w:val="none"/>
          </w:rPr>
          <w:t xml:space="preserve">является поселок городского типа </w:t>
        </w:r>
        <w:r w:rsidR="0006554E" w:rsidRPr="00546292">
          <w:rPr>
            <w:rStyle w:val="a9"/>
            <w:color w:val="auto"/>
            <w:sz w:val="24"/>
            <w:szCs w:val="24"/>
            <w:u w:val="none"/>
          </w:rPr>
          <w:t>Междуреченск</w:t>
        </w:r>
      </w:hyperlink>
      <w:r w:rsidRPr="00546292">
        <w:rPr>
          <w:sz w:val="24"/>
          <w:szCs w:val="24"/>
        </w:rPr>
        <w:t xml:space="preserve">. </w:t>
      </w:r>
      <w:r w:rsidR="0006554E" w:rsidRPr="00546292">
        <w:rPr>
          <w:sz w:val="24"/>
          <w:szCs w:val="24"/>
        </w:rPr>
        <w:t>Статус посёлка городского типа — с</w:t>
      </w:r>
      <w:r w:rsidR="0006554E" w:rsidRPr="00546292">
        <w:rPr>
          <w:rStyle w:val="apple-converted-space"/>
          <w:sz w:val="24"/>
          <w:szCs w:val="24"/>
        </w:rPr>
        <w:t> </w:t>
      </w:r>
      <w:hyperlink r:id="rId10" w:tooltip="1975 год" w:history="1">
        <w:r w:rsidR="0006554E" w:rsidRPr="00546292">
          <w:rPr>
            <w:rStyle w:val="a9"/>
            <w:color w:val="auto"/>
            <w:sz w:val="24"/>
            <w:szCs w:val="24"/>
            <w:u w:val="none"/>
          </w:rPr>
          <w:t>1975 года</w:t>
        </w:r>
      </w:hyperlink>
      <w:r w:rsidR="0006554E" w:rsidRPr="00546292">
        <w:rPr>
          <w:sz w:val="24"/>
          <w:szCs w:val="24"/>
        </w:rPr>
        <w:t>.</w:t>
      </w:r>
    </w:p>
    <w:p w14:paraId="2875F383" w14:textId="77777777" w:rsidR="00946DDA" w:rsidRPr="00546292" w:rsidRDefault="00946DDA" w:rsidP="00C93407">
      <w:pPr>
        <w:pStyle w:val="a4"/>
        <w:widowControl w:val="0"/>
        <w:spacing w:line="276" w:lineRule="auto"/>
        <w:ind w:firstLine="709"/>
        <w:jc w:val="both"/>
        <w:rPr>
          <w:sz w:val="24"/>
          <w:szCs w:val="24"/>
        </w:rPr>
      </w:pPr>
      <w:r w:rsidRPr="00546292">
        <w:rPr>
          <w:sz w:val="24"/>
          <w:szCs w:val="24"/>
        </w:rPr>
        <w:t>Численность населения МО ГП «Междуреченск» представлена в таблице 1.</w:t>
      </w:r>
    </w:p>
    <w:p w14:paraId="500BBD42" w14:textId="77777777" w:rsidR="00946DDA" w:rsidRPr="00546292" w:rsidRDefault="00946DDA" w:rsidP="00C93407">
      <w:pPr>
        <w:pStyle w:val="a4"/>
        <w:widowControl w:val="0"/>
        <w:spacing w:line="276" w:lineRule="auto"/>
        <w:rPr>
          <w:sz w:val="24"/>
          <w:szCs w:val="24"/>
        </w:rPr>
      </w:pPr>
    </w:p>
    <w:p w14:paraId="6D68708E" w14:textId="77777777" w:rsidR="00454B09" w:rsidRPr="00546292" w:rsidRDefault="00454B09" w:rsidP="00C93407">
      <w:pPr>
        <w:pStyle w:val="a4"/>
        <w:widowControl w:val="0"/>
        <w:spacing w:line="276" w:lineRule="auto"/>
        <w:rPr>
          <w:sz w:val="24"/>
          <w:szCs w:val="24"/>
        </w:rPr>
      </w:pPr>
      <w:bookmarkStart w:id="4" w:name="_Hlk75110552"/>
      <w:r w:rsidRPr="00546292">
        <w:rPr>
          <w:sz w:val="24"/>
          <w:szCs w:val="24"/>
        </w:rPr>
        <w:t>Таблица 1</w:t>
      </w:r>
      <w:r w:rsidR="00946DDA" w:rsidRPr="00546292">
        <w:rPr>
          <w:sz w:val="24"/>
          <w:szCs w:val="24"/>
        </w:rPr>
        <w:t>.</w:t>
      </w:r>
      <w:r w:rsidR="00540D60">
        <w:rPr>
          <w:sz w:val="24"/>
          <w:szCs w:val="24"/>
        </w:rPr>
        <w:t xml:space="preserve"> </w:t>
      </w:r>
      <w:r w:rsidR="00946DDA" w:rsidRPr="00546292">
        <w:rPr>
          <w:sz w:val="24"/>
          <w:szCs w:val="24"/>
        </w:rPr>
        <w:t>Численность населения МО ГП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915"/>
        <w:gridCol w:w="915"/>
        <w:gridCol w:w="915"/>
        <w:gridCol w:w="915"/>
        <w:gridCol w:w="915"/>
        <w:gridCol w:w="915"/>
        <w:gridCol w:w="915"/>
        <w:gridCol w:w="988"/>
      </w:tblGrid>
      <w:tr w:rsidR="00DC47C2" w:rsidRPr="00546292" w14:paraId="1B6659C3" w14:textId="77777777" w:rsidTr="004A1690">
        <w:trPr>
          <w:jc w:val="center"/>
        </w:trPr>
        <w:tc>
          <w:tcPr>
            <w:tcW w:w="9391" w:type="dxa"/>
            <w:gridSpan w:val="9"/>
          </w:tcPr>
          <w:p w14:paraId="5AB2E0C9" w14:textId="77777777" w:rsidR="00DC47C2" w:rsidRPr="00546292" w:rsidRDefault="00DC47C2" w:rsidP="00C93407">
            <w:pPr>
              <w:pStyle w:val="a4"/>
              <w:widowControl w:val="0"/>
              <w:spacing w:line="276" w:lineRule="auto"/>
              <w:jc w:val="center"/>
              <w:rPr>
                <w:b/>
                <w:sz w:val="24"/>
                <w:szCs w:val="24"/>
              </w:rPr>
            </w:pPr>
            <w:r w:rsidRPr="00546292">
              <w:rPr>
                <w:b/>
                <w:sz w:val="24"/>
                <w:szCs w:val="24"/>
              </w:rPr>
              <w:t>Численность населения</w:t>
            </w:r>
            <w:r>
              <w:rPr>
                <w:b/>
                <w:sz w:val="24"/>
                <w:szCs w:val="24"/>
              </w:rPr>
              <w:t xml:space="preserve"> </w:t>
            </w:r>
            <w:r w:rsidRPr="00540D60">
              <w:rPr>
                <w:b/>
                <w:sz w:val="24"/>
                <w:szCs w:val="24"/>
              </w:rPr>
              <w:t>МО ГП «Междуреченск»</w:t>
            </w:r>
          </w:p>
        </w:tc>
      </w:tr>
      <w:tr w:rsidR="00DC47C2" w:rsidRPr="00546292" w14:paraId="1CFEBD26" w14:textId="77777777" w:rsidTr="00DC47C2">
        <w:trPr>
          <w:jc w:val="center"/>
        </w:trPr>
        <w:tc>
          <w:tcPr>
            <w:tcW w:w="0" w:type="auto"/>
          </w:tcPr>
          <w:p w14:paraId="408E400B" w14:textId="77777777" w:rsidR="00DC47C2" w:rsidRPr="00546292" w:rsidRDefault="00DC47C2" w:rsidP="00C93407">
            <w:pPr>
              <w:widowControl w:val="0"/>
              <w:spacing w:after="0" w:line="240" w:lineRule="auto"/>
              <w:rPr>
                <w:rFonts w:ascii="Times New Roman" w:hAnsi="Times New Roman"/>
                <w:sz w:val="24"/>
                <w:szCs w:val="24"/>
              </w:rPr>
            </w:pPr>
          </w:p>
        </w:tc>
        <w:tc>
          <w:tcPr>
            <w:tcW w:w="0" w:type="auto"/>
            <w:vAlign w:val="center"/>
          </w:tcPr>
          <w:p w14:paraId="2C3BB44C"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1979 г.</w:t>
            </w:r>
          </w:p>
        </w:tc>
        <w:tc>
          <w:tcPr>
            <w:tcW w:w="0" w:type="auto"/>
            <w:vAlign w:val="center"/>
          </w:tcPr>
          <w:p w14:paraId="09809A55"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1989 г.</w:t>
            </w:r>
          </w:p>
        </w:tc>
        <w:tc>
          <w:tcPr>
            <w:tcW w:w="0" w:type="auto"/>
            <w:vAlign w:val="center"/>
          </w:tcPr>
          <w:p w14:paraId="25AD76BD"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2002 г.</w:t>
            </w:r>
          </w:p>
        </w:tc>
        <w:tc>
          <w:tcPr>
            <w:tcW w:w="0" w:type="auto"/>
            <w:vAlign w:val="center"/>
          </w:tcPr>
          <w:p w14:paraId="0AB0EB8F"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2010 г.</w:t>
            </w:r>
          </w:p>
        </w:tc>
        <w:tc>
          <w:tcPr>
            <w:tcW w:w="0" w:type="auto"/>
            <w:vAlign w:val="center"/>
          </w:tcPr>
          <w:p w14:paraId="40497795" w14:textId="77777777"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2013 г.</w:t>
            </w:r>
          </w:p>
        </w:tc>
        <w:tc>
          <w:tcPr>
            <w:tcW w:w="0" w:type="auto"/>
            <w:vAlign w:val="center"/>
          </w:tcPr>
          <w:p w14:paraId="5D7D7687" w14:textId="77777777" w:rsidR="00DC47C2" w:rsidRPr="00546292" w:rsidRDefault="006427E4"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2020</w:t>
            </w:r>
            <w:r w:rsidR="00DC47C2" w:rsidRPr="00546292">
              <w:rPr>
                <w:rFonts w:ascii="Times New Roman" w:hAnsi="Times New Roman"/>
                <w:bCs/>
                <w:kern w:val="36"/>
                <w:sz w:val="24"/>
                <w:szCs w:val="24"/>
              </w:rPr>
              <w:t xml:space="preserve"> г.</w:t>
            </w:r>
          </w:p>
        </w:tc>
        <w:tc>
          <w:tcPr>
            <w:tcW w:w="0" w:type="auto"/>
          </w:tcPr>
          <w:p w14:paraId="31390C5C" w14:textId="77777777" w:rsidR="00DC47C2" w:rsidRPr="0054629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w:t>
            </w:r>
            <w:r w:rsidR="006427E4">
              <w:rPr>
                <w:rFonts w:ascii="Times New Roman" w:hAnsi="Times New Roman"/>
                <w:bCs/>
                <w:kern w:val="36"/>
                <w:sz w:val="24"/>
                <w:szCs w:val="24"/>
              </w:rPr>
              <w:t>21</w:t>
            </w:r>
            <w:r>
              <w:rPr>
                <w:rFonts w:ascii="Times New Roman" w:hAnsi="Times New Roman"/>
                <w:bCs/>
                <w:kern w:val="36"/>
                <w:sz w:val="24"/>
                <w:szCs w:val="24"/>
              </w:rPr>
              <w:t xml:space="preserve"> г.</w:t>
            </w:r>
          </w:p>
        </w:tc>
        <w:tc>
          <w:tcPr>
            <w:tcW w:w="988" w:type="dxa"/>
          </w:tcPr>
          <w:p w14:paraId="749BEDCD" w14:textId="77777777" w:rsidR="00DC47C2" w:rsidRDefault="00DC47C2" w:rsidP="006427E4">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w:t>
            </w:r>
            <w:r w:rsidR="009247EF">
              <w:rPr>
                <w:rFonts w:ascii="Times New Roman" w:hAnsi="Times New Roman"/>
                <w:bCs/>
                <w:kern w:val="36"/>
                <w:sz w:val="24"/>
                <w:szCs w:val="24"/>
              </w:rPr>
              <w:t>2</w:t>
            </w:r>
            <w:r w:rsidR="006427E4">
              <w:rPr>
                <w:rFonts w:ascii="Times New Roman" w:hAnsi="Times New Roman"/>
                <w:bCs/>
                <w:kern w:val="36"/>
                <w:sz w:val="24"/>
                <w:szCs w:val="24"/>
              </w:rPr>
              <w:t>2</w:t>
            </w:r>
            <w:r w:rsidR="009247EF">
              <w:rPr>
                <w:rFonts w:ascii="Times New Roman" w:hAnsi="Times New Roman"/>
                <w:bCs/>
                <w:kern w:val="36"/>
                <w:sz w:val="24"/>
                <w:szCs w:val="24"/>
              </w:rPr>
              <w:t xml:space="preserve"> г.</w:t>
            </w:r>
          </w:p>
        </w:tc>
      </w:tr>
      <w:tr w:rsidR="009247EF" w:rsidRPr="00546292" w14:paraId="6F5138D5" w14:textId="77777777" w:rsidTr="009247EF">
        <w:trPr>
          <w:jc w:val="center"/>
        </w:trPr>
        <w:tc>
          <w:tcPr>
            <w:tcW w:w="0" w:type="auto"/>
          </w:tcPr>
          <w:p w14:paraId="73AB0F07" w14:textId="77777777"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0" w:type="auto"/>
            <w:vMerge w:val="restart"/>
            <w:vAlign w:val="center"/>
          </w:tcPr>
          <w:p w14:paraId="046C708A"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3030</w:t>
            </w:r>
          </w:p>
        </w:tc>
        <w:tc>
          <w:tcPr>
            <w:tcW w:w="0" w:type="auto"/>
            <w:vMerge w:val="restart"/>
            <w:vAlign w:val="center"/>
          </w:tcPr>
          <w:p w14:paraId="4F260E50"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3273</w:t>
            </w:r>
          </w:p>
        </w:tc>
        <w:tc>
          <w:tcPr>
            <w:tcW w:w="0" w:type="auto"/>
            <w:vMerge w:val="restart"/>
            <w:vAlign w:val="center"/>
          </w:tcPr>
          <w:p w14:paraId="01FFE50A"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1951</w:t>
            </w:r>
          </w:p>
        </w:tc>
        <w:tc>
          <w:tcPr>
            <w:tcW w:w="0" w:type="auto"/>
            <w:vMerge w:val="restart"/>
            <w:vAlign w:val="center"/>
          </w:tcPr>
          <w:p w14:paraId="5102592B"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1790</w:t>
            </w:r>
          </w:p>
        </w:tc>
        <w:tc>
          <w:tcPr>
            <w:tcW w:w="0" w:type="auto"/>
            <w:vAlign w:val="center"/>
          </w:tcPr>
          <w:p w14:paraId="6223AABA"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1628</w:t>
            </w:r>
          </w:p>
        </w:tc>
        <w:tc>
          <w:tcPr>
            <w:tcW w:w="0" w:type="auto"/>
          </w:tcPr>
          <w:p w14:paraId="0D5985D4" w14:textId="77777777" w:rsidR="009247EF" w:rsidRPr="00546292" w:rsidRDefault="006427E4" w:rsidP="006427E4">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1391</w:t>
            </w:r>
          </w:p>
        </w:tc>
        <w:tc>
          <w:tcPr>
            <w:tcW w:w="0" w:type="auto"/>
          </w:tcPr>
          <w:p w14:paraId="3E6FCAD7" w14:textId="77777777" w:rsidR="009247EF" w:rsidRPr="00546292" w:rsidRDefault="009247EF" w:rsidP="006427E4">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w:t>
            </w:r>
            <w:r w:rsidR="006427E4">
              <w:rPr>
                <w:rFonts w:ascii="Times New Roman" w:hAnsi="Times New Roman"/>
                <w:bCs/>
                <w:kern w:val="36"/>
                <w:sz w:val="24"/>
                <w:szCs w:val="24"/>
              </w:rPr>
              <w:t>78</w:t>
            </w:r>
          </w:p>
        </w:tc>
        <w:tc>
          <w:tcPr>
            <w:tcW w:w="988" w:type="dxa"/>
          </w:tcPr>
          <w:p w14:paraId="61C5761E" w14:textId="77777777" w:rsidR="009247EF" w:rsidRDefault="006427E4"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1330</w:t>
            </w:r>
          </w:p>
        </w:tc>
      </w:tr>
      <w:tr w:rsidR="009247EF" w:rsidRPr="00546292" w14:paraId="317A8CFF" w14:textId="77777777" w:rsidTr="009247EF">
        <w:trPr>
          <w:jc w:val="center"/>
        </w:trPr>
        <w:tc>
          <w:tcPr>
            <w:tcW w:w="0" w:type="auto"/>
          </w:tcPr>
          <w:p w14:paraId="19FE3EB7" w14:textId="77777777"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0" w:type="auto"/>
            <w:vMerge/>
            <w:vAlign w:val="center"/>
          </w:tcPr>
          <w:p w14:paraId="49B8A55B"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4BAC7AB6"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32EC6C1D"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32FC5FC4"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Align w:val="center"/>
          </w:tcPr>
          <w:p w14:paraId="16F2A3C5"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113</w:t>
            </w:r>
          </w:p>
        </w:tc>
        <w:tc>
          <w:tcPr>
            <w:tcW w:w="0" w:type="auto"/>
          </w:tcPr>
          <w:p w14:paraId="75816D91"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0" w:type="auto"/>
          </w:tcPr>
          <w:p w14:paraId="01554BF1"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988" w:type="dxa"/>
          </w:tcPr>
          <w:p w14:paraId="404EFE32" w14:textId="77777777" w:rsidR="009247EF" w:rsidRDefault="006427E4"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51</w:t>
            </w:r>
          </w:p>
        </w:tc>
      </w:tr>
      <w:tr w:rsidR="009247EF" w:rsidRPr="00546292" w14:paraId="3F565497" w14:textId="77777777" w:rsidTr="009247EF">
        <w:trPr>
          <w:jc w:val="center"/>
        </w:trPr>
        <w:tc>
          <w:tcPr>
            <w:tcW w:w="0" w:type="auto"/>
          </w:tcPr>
          <w:p w14:paraId="457FE6DB" w14:textId="77777777" w:rsidR="009247EF" w:rsidRPr="00546292" w:rsidRDefault="009247EF" w:rsidP="009247EF">
            <w:pPr>
              <w:widowControl w:val="0"/>
              <w:spacing w:after="0" w:line="240" w:lineRule="auto"/>
              <w:rPr>
                <w:rFonts w:ascii="Times New Roman" w:hAnsi="Times New Roman"/>
                <w:b/>
                <w:sz w:val="24"/>
                <w:szCs w:val="24"/>
              </w:rPr>
            </w:pPr>
            <w:r w:rsidRPr="00546292">
              <w:rPr>
                <w:rFonts w:ascii="Times New Roman" w:hAnsi="Times New Roman"/>
                <w:b/>
                <w:sz w:val="24"/>
                <w:szCs w:val="24"/>
              </w:rPr>
              <w:t>Итого</w:t>
            </w:r>
          </w:p>
        </w:tc>
        <w:tc>
          <w:tcPr>
            <w:tcW w:w="0" w:type="auto"/>
            <w:vAlign w:val="center"/>
          </w:tcPr>
          <w:p w14:paraId="56C83FB1"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3030</w:t>
            </w:r>
          </w:p>
        </w:tc>
        <w:tc>
          <w:tcPr>
            <w:tcW w:w="0" w:type="auto"/>
            <w:vAlign w:val="center"/>
          </w:tcPr>
          <w:p w14:paraId="5B4044DD"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3273</w:t>
            </w:r>
          </w:p>
        </w:tc>
        <w:tc>
          <w:tcPr>
            <w:tcW w:w="0" w:type="auto"/>
            <w:vAlign w:val="center"/>
          </w:tcPr>
          <w:p w14:paraId="4B9EAAC6"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1951</w:t>
            </w:r>
          </w:p>
        </w:tc>
        <w:tc>
          <w:tcPr>
            <w:tcW w:w="0" w:type="auto"/>
            <w:vAlign w:val="center"/>
          </w:tcPr>
          <w:p w14:paraId="210A5BA0"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1790</w:t>
            </w:r>
          </w:p>
        </w:tc>
        <w:tc>
          <w:tcPr>
            <w:tcW w:w="0" w:type="auto"/>
            <w:vAlign w:val="center"/>
          </w:tcPr>
          <w:p w14:paraId="2569DFF8" w14:textId="77777777" w:rsidR="009247EF" w:rsidRPr="00546292" w:rsidRDefault="009247EF" w:rsidP="009247EF">
            <w:pPr>
              <w:widowControl w:val="0"/>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1741</w:t>
            </w:r>
          </w:p>
        </w:tc>
        <w:tc>
          <w:tcPr>
            <w:tcW w:w="0" w:type="auto"/>
          </w:tcPr>
          <w:p w14:paraId="69C1F493" w14:textId="77777777" w:rsidR="009247EF" w:rsidRPr="00546292"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w:t>
            </w:r>
            <w:r w:rsidR="006427E4">
              <w:rPr>
                <w:rFonts w:ascii="Times New Roman" w:hAnsi="Times New Roman"/>
                <w:b/>
                <w:bCs/>
                <w:kern w:val="36"/>
                <w:sz w:val="24"/>
                <w:szCs w:val="24"/>
              </w:rPr>
              <w:t>45</w:t>
            </w:r>
            <w:r>
              <w:rPr>
                <w:rFonts w:ascii="Times New Roman" w:hAnsi="Times New Roman"/>
                <w:b/>
                <w:bCs/>
                <w:kern w:val="36"/>
                <w:sz w:val="24"/>
                <w:szCs w:val="24"/>
              </w:rPr>
              <w:t>1</w:t>
            </w:r>
          </w:p>
        </w:tc>
        <w:tc>
          <w:tcPr>
            <w:tcW w:w="0" w:type="auto"/>
          </w:tcPr>
          <w:p w14:paraId="50D0902E" w14:textId="77777777" w:rsidR="009247EF" w:rsidRPr="00546292" w:rsidRDefault="009247EF" w:rsidP="006427E4">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14</w:t>
            </w:r>
            <w:r w:rsidR="006427E4">
              <w:rPr>
                <w:rFonts w:ascii="Times New Roman" w:hAnsi="Times New Roman"/>
                <w:b/>
                <w:bCs/>
                <w:kern w:val="36"/>
                <w:sz w:val="24"/>
                <w:szCs w:val="24"/>
              </w:rPr>
              <w:t>38</w:t>
            </w:r>
          </w:p>
        </w:tc>
        <w:tc>
          <w:tcPr>
            <w:tcW w:w="988" w:type="dxa"/>
          </w:tcPr>
          <w:p w14:paraId="6C381A50" w14:textId="77777777" w:rsidR="009247EF" w:rsidRDefault="006427E4"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1348</w:t>
            </w:r>
          </w:p>
        </w:tc>
      </w:tr>
    </w:tbl>
    <w:p w14:paraId="6DF8037D" w14:textId="77777777" w:rsidR="00E643FA" w:rsidRPr="00546292" w:rsidRDefault="00E643FA" w:rsidP="00C93407">
      <w:pPr>
        <w:widowControl w:val="0"/>
        <w:spacing w:after="0" w:line="240" w:lineRule="auto"/>
        <w:ind w:firstLine="709"/>
        <w:jc w:val="both"/>
        <w:rPr>
          <w:rFonts w:ascii="Times New Roman" w:hAnsi="Times New Roman"/>
          <w:bCs/>
          <w:kern w:val="36"/>
          <w:sz w:val="24"/>
          <w:szCs w:val="24"/>
        </w:rPr>
      </w:pPr>
    </w:p>
    <w:bookmarkEnd w:id="4"/>
    <w:p w14:paraId="5EAABC0F"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Поселение расположено в западной части Республики Коми в центральной и юго-западной части муниципального района «Удорский», в орографической области </w:t>
      </w:r>
      <w:proofErr w:type="spellStart"/>
      <w:r w:rsidRPr="00546292">
        <w:rPr>
          <w:rFonts w:ascii="Times New Roman" w:hAnsi="Times New Roman"/>
          <w:bCs/>
          <w:kern w:val="36"/>
          <w:sz w:val="24"/>
          <w:szCs w:val="24"/>
        </w:rPr>
        <w:t>Вычегодско</w:t>
      </w:r>
      <w:proofErr w:type="spellEnd"/>
      <w:r w:rsidRPr="00546292">
        <w:rPr>
          <w:rFonts w:ascii="Times New Roman" w:hAnsi="Times New Roman"/>
          <w:bCs/>
          <w:kern w:val="36"/>
          <w:sz w:val="24"/>
          <w:szCs w:val="24"/>
        </w:rPr>
        <w:t>-Мезенской равнины. Рельеф преимущественно равнинный с преобладанием плоских моренных аккумулятивных равнин.</w:t>
      </w:r>
    </w:p>
    <w:p w14:paraId="56FD69C8" w14:textId="77777777"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 территории поселения распространены торфяно-подзолисто-глеевые иллювиально-гумусовые почвы. Значительны площади развития гумусово-железистых подзолов, глеево-сильноподзолистых почв. На заболоченных территориях сформировались торфяно-болотные почвы. В долине р. Вашка распространены пойменные аллювиальные дерновые почвы.</w:t>
      </w:r>
    </w:p>
    <w:p w14:paraId="52D011CB" w14:textId="77777777"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Ландшафт поселения представлен следующими территориальными комплексами:</w:t>
      </w:r>
    </w:p>
    <w:p w14:paraId="1347876B"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п</w:t>
      </w:r>
      <w:r w:rsidR="000173C6" w:rsidRPr="00546292">
        <w:rPr>
          <w:rFonts w:ascii="Times New Roman" w:hAnsi="Times New Roman"/>
          <w:bCs/>
          <w:kern w:val="36"/>
          <w:sz w:val="24"/>
          <w:szCs w:val="24"/>
        </w:rPr>
        <w:t>оймы крупных рек – располагаются в долине р. Вашка;</w:t>
      </w:r>
    </w:p>
    <w:p w14:paraId="3A22D236"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озёрные песчаные равнины – примыкают к пойме р. Вашка;</w:t>
      </w:r>
    </w:p>
    <w:p w14:paraId="64E74040"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 xml:space="preserve">оровые террасы, песчаные, зандровые и озерные равнины – примыкают к территории поймы р. Вашка, а также располагаются в долинах р. Лоптюга, р. </w:t>
      </w:r>
      <w:proofErr w:type="spellStart"/>
      <w:r w:rsidR="000173C6" w:rsidRPr="00546292">
        <w:rPr>
          <w:rFonts w:ascii="Times New Roman" w:hAnsi="Times New Roman"/>
          <w:bCs/>
          <w:kern w:val="36"/>
          <w:sz w:val="24"/>
          <w:szCs w:val="24"/>
        </w:rPr>
        <w:t>Поч</w:t>
      </w:r>
      <w:proofErr w:type="spellEnd"/>
      <w:r w:rsidR="000173C6" w:rsidRPr="00546292">
        <w:rPr>
          <w:rFonts w:ascii="Times New Roman" w:hAnsi="Times New Roman"/>
          <w:bCs/>
          <w:kern w:val="36"/>
          <w:sz w:val="24"/>
          <w:szCs w:val="24"/>
        </w:rPr>
        <w:t xml:space="preserve">, р. </w:t>
      </w:r>
      <w:proofErr w:type="spellStart"/>
      <w:r w:rsidR="000173C6" w:rsidRPr="00546292">
        <w:rPr>
          <w:rFonts w:ascii="Times New Roman" w:hAnsi="Times New Roman"/>
          <w:bCs/>
          <w:kern w:val="36"/>
          <w:sz w:val="24"/>
          <w:szCs w:val="24"/>
        </w:rPr>
        <w:t>Нюв</w:t>
      </w:r>
      <w:proofErr w:type="spellEnd"/>
      <w:r w:rsidR="000173C6" w:rsidRPr="00546292">
        <w:rPr>
          <w:rFonts w:ascii="Times New Roman" w:hAnsi="Times New Roman"/>
          <w:bCs/>
          <w:kern w:val="36"/>
          <w:sz w:val="24"/>
          <w:szCs w:val="24"/>
        </w:rPr>
        <w:t>-Ю, р. Оса, р. Пыж;</w:t>
      </w:r>
    </w:p>
    <w:p w14:paraId="1698C0E7"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в</w:t>
      </w:r>
      <w:r w:rsidR="000173C6" w:rsidRPr="00546292">
        <w:rPr>
          <w:rFonts w:ascii="Times New Roman" w:hAnsi="Times New Roman"/>
          <w:bCs/>
          <w:kern w:val="36"/>
          <w:sz w:val="24"/>
          <w:szCs w:val="24"/>
        </w:rPr>
        <w:t xml:space="preserve">озвышенные равнины Южного Тимана – располагаются на северо-востоке поселения (п. </w:t>
      </w:r>
      <w:proofErr w:type="spellStart"/>
      <w:r w:rsidR="000173C6" w:rsidRPr="00546292">
        <w:rPr>
          <w:rFonts w:ascii="Times New Roman" w:hAnsi="Times New Roman"/>
          <w:bCs/>
          <w:kern w:val="36"/>
          <w:sz w:val="24"/>
          <w:szCs w:val="24"/>
        </w:rPr>
        <w:t>Селэгвож</w:t>
      </w:r>
      <w:proofErr w:type="spellEnd"/>
      <w:r w:rsidR="000173C6" w:rsidRPr="00546292">
        <w:rPr>
          <w:rFonts w:ascii="Times New Roman" w:hAnsi="Times New Roman"/>
          <w:bCs/>
          <w:kern w:val="36"/>
          <w:sz w:val="24"/>
          <w:szCs w:val="24"/>
        </w:rPr>
        <w:t>)</w:t>
      </w:r>
      <w:r w:rsidR="00360FB6" w:rsidRPr="00546292">
        <w:rPr>
          <w:rFonts w:ascii="Times New Roman" w:hAnsi="Times New Roman"/>
          <w:bCs/>
          <w:kern w:val="36"/>
          <w:sz w:val="24"/>
          <w:szCs w:val="24"/>
        </w:rPr>
        <w:t>;</w:t>
      </w:r>
    </w:p>
    <w:p w14:paraId="7D2D15BC" w14:textId="77777777" w:rsidR="000173C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м</w:t>
      </w:r>
      <w:r w:rsidR="000173C6" w:rsidRPr="00546292">
        <w:rPr>
          <w:rFonts w:ascii="Times New Roman" w:hAnsi="Times New Roman"/>
          <w:bCs/>
          <w:kern w:val="36"/>
          <w:sz w:val="24"/>
          <w:szCs w:val="24"/>
        </w:rPr>
        <w:t>оренные равнины – занимают практически всю о</w:t>
      </w:r>
      <w:r w:rsidR="00AA64CA" w:rsidRPr="00546292">
        <w:rPr>
          <w:rFonts w:ascii="Times New Roman" w:hAnsi="Times New Roman"/>
          <w:bCs/>
          <w:kern w:val="36"/>
          <w:sz w:val="24"/>
          <w:szCs w:val="24"/>
        </w:rPr>
        <w:t>сталь</w:t>
      </w:r>
      <w:r w:rsidR="000173C6" w:rsidRPr="00546292">
        <w:rPr>
          <w:rFonts w:ascii="Times New Roman" w:hAnsi="Times New Roman"/>
          <w:bCs/>
          <w:kern w:val="36"/>
          <w:sz w:val="24"/>
          <w:szCs w:val="24"/>
        </w:rPr>
        <w:t>ную территорию поселения к юго-западу от пгт. Междуреченск. Территория поселения к юго-западу от пгт. Междуреченск в значительной мере заболочена.</w:t>
      </w:r>
    </w:p>
    <w:p w14:paraId="45A7D9DD"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Гидрографическая сеть поселения принадлежит бассейну р. Мезень, исток которой находится в верховых болотах </w:t>
      </w:r>
      <w:proofErr w:type="spellStart"/>
      <w:r w:rsidRPr="00546292">
        <w:rPr>
          <w:rFonts w:ascii="Times New Roman" w:hAnsi="Times New Roman"/>
          <w:bCs/>
          <w:kern w:val="36"/>
          <w:sz w:val="24"/>
          <w:szCs w:val="24"/>
        </w:rPr>
        <w:t>Четласского</w:t>
      </w:r>
      <w:proofErr w:type="spellEnd"/>
      <w:r w:rsidRPr="00546292">
        <w:rPr>
          <w:rFonts w:ascii="Times New Roman" w:hAnsi="Times New Roman"/>
          <w:bCs/>
          <w:kern w:val="36"/>
          <w:sz w:val="24"/>
          <w:szCs w:val="24"/>
        </w:rPr>
        <w:t xml:space="preserve"> Камня – наиболее возвышенной части Среднего Тимана. </w:t>
      </w:r>
    </w:p>
    <w:p w14:paraId="535DC3D5"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Наиболее крупная река поселения – р. Вашка (левый приток р. Мезень), берущая свое начало в болотах </w:t>
      </w:r>
      <w:proofErr w:type="spellStart"/>
      <w:r w:rsidRPr="00546292">
        <w:rPr>
          <w:rFonts w:ascii="Times New Roman" w:hAnsi="Times New Roman"/>
          <w:bCs/>
          <w:kern w:val="36"/>
          <w:sz w:val="24"/>
          <w:szCs w:val="24"/>
        </w:rPr>
        <w:t>Мезенско</w:t>
      </w:r>
      <w:proofErr w:type="spellEnd"/>
      <w:r w:rsidRPr="00546292">
        <w:rPr>
          <w:rFonts w:ascii="Times New Roman" w:hAnsi="Times New Roman"/>
          <w:bCs/>
          <w:kern w:val="36"/>
          <w:sz w:val="24"/>
          <w:szCs w:val="24"/>
        </w:rPr>
        <w:t xml:space="preserve">-Вычегодского водораздела. Абсолютные высоты в районе истоков р. Вашка колеблются от 170 до 174 м. Направление течения реки в верховьях изменчивое. Верховье р. Вашка (выше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расположено в области распространения моренных отложений, река течет в коренных берегах, сложенных моренными суглинками. Ниже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 Вашка вступает в область песчаных послеледниковых наносов, перекрывающих моренные суглинки. В этой части бассейна на водоразделах развиты сфагновые болота. Русло р. Вашка крайне неустойчиво, с песчаными перекатами и островами, наносами песка вдоль берегов, которые сильно размываются.</w:t>
      </w:r>
    </w:p>
    <w:p w14:paraId="4F2EA655"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lastRenderedPageBreak/>
        <w:t>Животный мир достаточно разнообразен. В лесах обитает лось, дикий северный олень, росомаха, рысь, волк, горностай, белка, заяц-беляк, куница, лисица.</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В реках водится семга, нельма, сиг, хариус, лещ, плотва, окунь, щука, налим, карась. В р. Мезень нерестится семга. </w:t>
      </w:r>
    </w:p>
    <w:p w14:paraId="4BAFF08E"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Климат поселения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14:paraId="37AC6415"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 582 мм.</w:t>
      </w:r>
    </w:p>
    <w:p w14:paraId="6B885411"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Снежный покров устойчив, держится в пределах 180–210 дней в году, и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снежного-покрова идет от ноября к январю. Наибольшей величины он достигает во второй декаде марта. Наибольшая за зиму средняя высота снежного покрова по данным снегомерной съемки в лесу – 77 см.</w:t>
      </w:r>
    </w:p>
    <w:p w14:paraId="680DF33B"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Абсолютная температура воздуха:</w:t>
      </w:r>
    </w:p>
    <w:p w14:paraId="7A38FD5D"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минимальная – минус 5</w:t>
      </w:r>
      <w:r w:rsidR="00946DDA" w:rsidRPr="00546292">
        <w:rPr>
          <w:rFonts w:ascii="Times New Roman" w:hAnsi="Times New Roman"/>
          <w:bCs/>
          <w:kern w:val="36"/>
          <w:sz w:val="24"/>
          <w:szCs w:val="24"/>
        </w:rPr>
        <w:t>2</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775CDE4E"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максимальная – 35</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40C94A8D" w14:textId="77777777" w:rsidR="00946DDA" w:rsidRPr="00546292" w:rsidRDefault="000173C6" w:rsidP="00C93407">
      <w:pPr>
        <w:widowControl w:val="0"/>
        <w:spacing w:after="0" w:line="276" w:lineRule="auto"/>
        <w:ind w:firstLine="709"/>
        <w:jc w:val="both"/>
        <w:rPr>
          <w:rFonts w:ascii="Times New Roman" w:hAnsi="Times New Roman"/>
          <w:sz w:val="24"/>
          <w:szCs w:val="24"/>
          <w:shd w:val="clear" w:color="auto" w:fill="FFFFFF"/>
        </w:rPr>
      </w:pPr>
      <w:r w:rsidRPr="00546292">
        <w:rPr>
          <w:rFonts w:ascii="Times New Roman" w:hAnsi="Times New Roman"/>
          <w:bCs/>
          <w:kern w:val="36"/>
          <w:sz w:val="24"/>
          <w:szCs w:val="24"/>
        </w:rPr>
        <w:t xml:space="preserve">Районирование территории поселения по </w:t>
      </w:r>
      <w:r w:rsidR="00946DDA" w:rsidRPr="00546292">
        <w:rPr>
          <w:rFonts w:ascii="Times New Roman" w:hAnsi="Times New Roman"/>
          <w:sz w:val="24"/>
          <w:szCs w:val="24"/>
          <w:shd w:val="clear" w:color="auto" w:fill="FFFFFF"/>
        </w:rPr>
        <w:t>СП 20.13330.2011 </w:t>
      </w:r>
      <w:r w:rsidR="00946DDA" w:rsidRPr="00546292">
        <w:rPr>
          <w:rFonts w:ascii="Times New Roman" w:hAnsi="Times New Roman"/>
          <w:bCs/>
          <w:sz w:val="24"/>
          <w:szCs w:val="24"/>
          <w:shd w:val="clear" w:color="auto" w:fill="FFFFFF"/>
        </w:rPr>
        <w:t>Нагрузки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воздействия</w:t>
      </w:r>
      <w:r w:rsidR="00946DDA" w:rsidRPr="00546292">
        <w:rPr>
          <w:rFonts w:ascii="Times New Roman" w:hAnsi="Times New Roman"/>
          <w:sz w:val="24"/>
          <w:szCs w:val="24"/>
          <w:shd w:val="clear" w:color="auto" w:fill="FFFFFF"/>
        </w:rPr>
        <w:t>:</w:t>
      </w:r>
    </w:p>
    <w:p w14:paraId="053DD293"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вес снегового покрова – V;</w:t>
      </w:r>
    </w:p>
    <w:p w14:paraId="2FC41297"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средняя скорость ветра за зимний период – IV;</w:t>
      </w:r>
    </w:p>
    <w:p w14:paraId="100A05BF"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давление ветра – I;</w:t>
      </w:r>
    </w:p>
    <w:p w14:paraId="6B8B3086"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толщина гололедной стенки – II.</w:t>
      </w:r>
    </w:p>
    <w:p w14:paraId="55D1711A" w14:textId="77777777" w:rsidR="00B6331E"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В целом за год преобладают ветры юго-юго-западного направления. Среднегодовая скорость ветра 3,0 м/с. (Преобладающее направление ветра: зимой – южное; летом – северное).</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Оценка параметров климата поселения выполнена по данным </w:t>
      </w:r>
      <w:r w:rsidR="00946DDA" w:rsidRPr="00546292">
        <w:rPr>
          <w:rFonts w:ascii="Times New Roman" w:hAnsi="Times New Roman"/>
          <w:bCs/>
          <w:sz w:val="24"/>
          <w:szCs w:val="24"/>
        </w:rPr>
        <w:t xml:space="preserve">СП 131.13330.2012 </w:t>
      </w:r>
      <w:r w:rsidR="00540D60">
        <w:rPr>
          <w:rFonts w:ascii="Times New Roman" w:hAnsi="Times New Roman"/>
          <w:bCs/>
          <w:sz w:val="24"/>
          <w:szCs w:val="24"/>
        </w:rPr>
        <w:t>«</w:t>
      </w:r>
      <w:r w:rsidR="00946DDA" w:rsidRPr="00546292">
        <w:rPr>
          <w:rFonts w:ascii="Times New Roman" w:hAnsi="Times New Roman"/>
          <w:bCs/>
          <w:sz w:val="24"/>
          <w:szCs w:val="24"/>
        </w:rPr>
        <w:t>Строительная климатология. Актуализированная редакция </w:t>
      </w:r>
      <w:hyperlink r:id="rId11" w:tgtFrame="_blank" w:history="1">
        <w:r w:rsidR="00946DDA" w:rsidRPr="00546292">
          <w:rPr>
            <w:rStyle w:val="a9"/>
            <w:rFonts w:ascii="Times New Roman" w:hAnsi="Times New Roman"/>
            <w:bCs/>
            <w:color w:val="auto"/>
            <w:sz w:val="24"/>
            <w:szCs w:val="24"/>
            <w:u w:val="none"/>
          </w:rPr>
          <w:t>СНиП 23-01-99*</w:t>
        </w:r>
      </w:hyperlink>
      <w:r w:rsidR="00540D60">
        <w:rPr>
          <w:rStyle w:val="a9"/>
          <w:rFonts w:ascii="Times New Roman" w:hAnsi="Times New Roman"/>
          <w:bCs/>
          <w:color w:val="auto"/>
          <w:sz w:val="24"/>
          <w:szCs w:val="24"/>
          <w:u w:val="none"/>
        </w:rPr>
        <w:t>»</w:t>
      </w:r>
      <w:r w:rsidR="00360FB6" w:rsidRPr="00546292">
        <w:rPr>
          <w:rStyle w:val="a9"/>
          <w:rFonts w:ascii="Times New Roman" w:hAnsi="Times New Roman"/>
          <w:bCs/>
          <w:color w:val="auto"/>
          <w:sz w:val="24"/>
          <w:szCs w:val="24"/>
          <w:u w:val="none"/>
        </w:rPr>
        <w:t xml:space="preserve"> </w:t>
      </w:r>
      <w:r w:rsidRPr="00546292">
        <w:rPr>
          <w:rFonts w:ascii="Times New Roman" w:hAnsi="Times New Roman"/>
          <w:bCs/>
          <w:kern w:val="36"/>
          <w:sz w:val="24"/>
          <w:szCs w:val="24"/>
        </w:rPr>
        <w:t xml:space="preserve">для близлежащего населенного </w:t>
      </w:r>
      <w:r w:rsidR="00946DDA" w:rsidRPr="00546292">
        <w:rPr>
          <w:rFonts w:ascii="Times New Roman" w:hAnsi="Times New Roman"/>
          <w:bCs/>
          <w:kern w:val="36"/>
          <w:sz w:val="24"/>
          <w:szCs w:val="24"/>
        </w:rPr>
        <w:t xml:space="preserve">пункта – </w:t>
      </w:r>
      <w:r w:rsidRPr="00546292">
        <w:rPr>
          <w:rFonts w:ascii="Times New Roman" w:hAnsi="Times New Roman"/>
          <w:bCs/>
          <w:kern w:val="36"/>
          <w:sz w:val="24"/>
          <w:szCs w:val="24"/>
        </w:rPr>
        <w:t>д. Вендинга</w:t>
      </w:r>
      <w:r w:rsidR="00946DDA" w:rsidRPr="00546292">
        <w:rPr>
          <w:rFonts w:ascii="Times New Roman" w:hAnsi="Times New Roman"/>
          <w:bCs/>
          <w:kern w:val="36"/>
          <w:sz w:val="24"/>
          <w:szCs w:val="24"/>
        </w:rPr>
        <w:t>.</w:t>
      </w:r>
    </w:p>
    <w:p w14:paraId="5EECC5FD"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3C74690E"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58EF1860"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6786EFFE"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3EB1CA4D" w14:textId="77777777" w:rsidR="00AB563A" w:rsidRPr="00546292" w:rsidRDefault="00AB563A" w:rsidP="00C93407">
      <w:pPr>
        <w:widowControl w:val="0"/>
        <w:spacing w:after="0" w:line="276" w:lineRule="auto"/>
        <w:ind w:firstLine="709"/>
        <w:jc w:val="both"/>
        <w:outlineLvl w:val="0"/>
        <w:rPr>
          <w:rFonts w:ascii="Times New Roman" w:hAnsi="Times New Roman"/>
          <w:b/>
          <w:bCs/>
          <w:kern w:val="36"/>
          <w:sz w:val="24"/>
          <w:szCs w:val="24"/>
        </w:rPr>
      </w:pPr>
    </w:p>
    <w:p w14:paraId="45AABC72" w14:textId="77777777" w:rsidR="00946DDA"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420C3E66" w14:textId="77777777" w:rsidR="009A5B20" w:rsidRDefault="009A5B20" w:rsidP="00C93407">
      <w:pPr>
        <w:widowControl w:val="0"/>
        <w:spacing w:after="0" w:line="276" w:lineRule="auto"/>
        <w:ind w:firstLine="709"/>
        <w:jc w:val="both"/>
        <w:outlineLvl w:val="0"/>
        <w:rPr>
          <w:rFonts w:ascii="Times New Roman" w:hAnsi="Times New Roman"/>
          <w:b/>
          <w:bCs/>
          <w:kern w:val="36"/>
          <w:sz w:val="24"/>
          <w:szCs w:val="24"/>
        </w:rPr>
      </w:pPr>
    </w:p>
    <w:p w14:paraId="6AC2B8DA" w14:textId="77777777" w:rsidR="009A5B20" w:rsidRPr="00546292" w:rsidRDefault="009A5B20" w:rsidP="00C93407">
      <w:pPr>
        <w:widowControl w:val="0"/>
        <w:spacing w:after="0" w:line="276" w:lineRule="auto"/>
        <w:ind w:firstLine="709"/>
        <w:jc w:val="both"/>
        <w:outlineLvl w:val="0"/>
        <w:rPr>
          <w:rFonts w:ascii="Times New Roman" w:hAnsi="Times New Roman"/>
          <w:b/>
          <w:bCs/>
          <w:kern w:val="36"/>
          <w:sz w:val="24"/>
          <w:szCs w:val="24"/>
        </w:rPr>
      </w:pPr>
    </w:p>
    <w:p w14:paraId="4B3A6F51" w14:textId="77777777" w:rsidR="00821226" w:rsidRPr="00546292" w:rsidRDefault="00821226" w:rsidP="00C93407">
      <w:pPr>
        <w:widowControl w:val="0"/>
        <w:spacing w:after="0" w:line="276" w:lineRule="auto"/>
        <w:ind w:firstLine="709"/>
        <w:jc w:val="both"/>
        <w:outlineLvl w:val="0"/>
        <w:rPr>
          <w:rFonts w:ascii="Times New Roman" w:hAnsi="Times New Roman"/>
          <w:b/>
          <w:bCs/>
          <w:kern w:val="36"/>
          <w:sz w:val="24"/>
          <w:szCs w:val="24"/>
        </w:rPr>
      </w:pPr>
    </w:p>
    <w:p w14:paraId="1BCD5463" w14:textId="77777777" w:rsidR="00821226" w:rsidRDefault="00821226" w:rsidP="00C93407">
      <w:pPr>
        <w:widowControl w:val="0"/>
        <w:spacing w:after="0" w:line="276" w:lineRule="auto"/>
        <w:ind w:firstLine="709"/>
        <w:jc w:val="both"/>
        <w:outlineLvl w:val="0"/>
        <w:rPr>
          <w:rFonts w:ascii="Times New Roman" w:hAnsi="Times New Roman"/>
          <w:b/>
          <w:bCs/>
          <w:kern w:val="36"/>
          <w:sz w:val="24"/>
          <w:szCs w:val="24"/>
        </w:rPr>
      </w:pPr>
    </w:p>
    <w:p w14:paraId="2F2B2B43" w14:textId="77777777" w:rsidR="00C93407" w:rsidRPr="00546292" w:rsidRDefault="00C93407" w:rsidP="00C93407">
      <w:pPr>
        <w:widowControl w:val="0"/>
        <w:spacing w:after="0" w:line="276" w:lineRule="auto"/>
        <w:ind w:firstLine="709"/>
        <w:jc w:val="both"/>
        <w:outlineLvl w:val="0"/>
        <w:rPr>
          <w:rFonts w:ascii="Times New Roman" w:hAnsi="Times New Roman"/>
          <w:b/>
          <w:bCs/>
          <w:kern w:val="36"/>
          <w:sz w:val="24"/>
          <w:szCs w:val="24"/>
        </w:rPr>
      </w:pPr>
    </w:p>
    <w:p w14:paraId="26278641" w14:textId="77777777" w:rsidR="00AB563A" w:rsidRPr="00546292" w:rsidRDefault="00AB563A" w:rsidP="00C93407">
      <w:pPr>
        <w:widowControl w:val="0"/>
        <w:spacing w:after="0" w:line="276" w:lineRule="auto"/>
        <w:jc w:val="both"/>
        <w:outlineLvl w:val="0"/>
        <w:rPr>
          <w:rFonts w:ascii="Times New Roman" w:hAnsi="Times New Roman"/>
          <w:b/>
          <w:bCs/>
          <w:kern w:val="36"/>
          <w:sz w:val="24"/>
          <w:szCs w:val="24"/>
        </w:rPr>
      </w:pPr>
    </w:p>
    <w:p w14:paraId="55562814" w14:textId="77777777" w:rsidR="00360FB6" w:rsidRPr="00546292" w:rsidRDefault="00360FB6" w:rsidP="00C93407">
      <w:pPr>
        <w:widowControl w:val="0"/>
        <w:spacing w:after="0" w:line="276" w:lineRule="auto"/>
        <w:jc w:val="both"/>
        <w:outlineLvl w:val="0"/>
        <w:rPr>
          <w:rFonts w:ascii="Times New Roman" w:hAnsi="Times New Roman"/>
          <w:b/>
          <w:bCs/>
          <w:kern w:val="36"/>
          <w:sz w:val="24"/>
          <w:szCs w:val="24"/>
        </w:rPr>
      </w:pPr>
    </w:p>
    <w:p w14:paraId="654C7782" w14:textId="77777777" w:rsidR="002C4270" w:rsidRPr="00546292" w:rsidRDefault="00AB563A" w:rsidP="00C93407">
      <w:pPr>
        <w:widowControl w:val="0"/>
        <w:spacing w:after="0" w:line="276" w:lineRule="auto"/>
        <w:jc w:val="both"/>
        <w:outlineLvl w:val="0"/>
        <w:rPr>
          <w:rFonts w:ascii="Times New Roman" w:hAnsi="Times New Roman"/>
          <w:b/>
          <w:bCs/>
          <w:kern w:val="36"/>
          <w:sz w:val="24"/>
          <w:szCs w:val="24"/>
        </w:rPr>
      </w:pPr>
      <w:bookmarkStart w:id="5" w:name="_Toc9262723"/>
      <w:r w:rsidRPr="00546292">
        <w:rPr>
          <w:rFonts w:ascii="Times New Roman" w:hAnsi="Times New Roman"/>
          <w:b/>
          <w:bCs/>
          <w:kern w:val="36"/>
          <w:sz w:val="24"/>
          <w:szCs w:val="24"/>
        </w:rPr>
        <w:t>РАЗДЕЛ 1. ТЕХНИКО-ЭКОНОМИЧЕСКОЕ СОСТОЯНИЕ ЦЕНТРАЛИЗОВАННЫХ СИСТЕМ ВОДОСНАБЖЕНИЯ</w:t>
      </w:r>
      <w:bookmarkEnd w:id="3"/>
      <w:r w:rsidRPr="00546292">
        <w:rPr>
          <w:rFonts w:ascii="Times New Roman" w:hAnsi="Times New Roman"/>
          <w:b/>
          <w:bCs/>
          <w:kern w:val="36"/>
          <w:sz w:val="24"/>
          <w:szCs w:val="24"/>
        </w:rPr>
        <w:t xml:space="preserve"> ГОРОДСКОГО ПОСЕЛЕНИЯ «МЕЖДУРЕЧЕНСК»</w:t>
      </w:r>
      <w:bookmarkEnd w:id="5"/>
    </w:p>
    <w:p w14:paraId="419193D0" w14:textId="77777777" w:rsidR="00AB563A" w:rsidRPr="00546292" w:rsidRDefault="00AB563A" w:rsidP="00C93407">
      <w:pPr>
        <w:pStyle w:val="af4"/>
        <w:widowControl w:val="0"/>
        <w:tabs>
          <w:tab w:val="left" w:pos="567"/>
          <w:tab w:val="left" w:pos="1134"/>
        </w:tabs>
        <w:spacing w:after="0" w:line="276" w:lineRule="auto"/>
        <w:ind w:left="0"/>
        <w:jc w:val="both"/>
        <w:outlineLvl w:val="0"/>
        <w:rPr>
          <w:rFonts w:ascii="Times New Roman" w:hAnsi="Times New Roman"/>
          <w:b/>
          <w:bCs/>
          <w:kern w:val="36"/>
          <w:sz w:val="24"/>
          <w:szCs w:val="24"/>
        </w:rPr>
      </w:pPr>
      <w:bookmarkStart w:id="6" w:name="_Toc380158504"/>
    </w:p>
    <w:p w14:paraId="08E06763" w14:textId="77777777" w:rsidR="00BC55C1" w:rsidRPr="00546292" w:rsidRDefault="00AC4D32" w:rsidP="00C93407">
      <w:pPr>
        <w:pStyle w:val="af4"/>
        <w:widowControl w:val="0"/>
        <w:tabs>
          <w:tab w:val="left" w:pos="567"/>
          <w:tab w:val="left" w:pos="1134"/>
        </w:tabs>
        <w:spacing w:after="0" w:line="276" w:lineRule="auto"/>
        <w:ind w:left="0"/>
        <w:jc w:val="both"/>
        <w:outlineLvl w:val="1"/>
        <w:rPr>
          <w:rFonts w:ascii="Times New Roman" w:hAnsi="Times New Roman"/>
          <w:b/>
          <w:sz w:val="24"/>
          <w:szCs w:val="24"/>
        </w:rPr>
      </w:pPr>
      <w:bookmarkStart w:id="7" w:name="_Toc9262724"/>
      <w:r w:rsidRPr="00546292">
        <w:rPr>
          <w:rFonts w:ascii="Times New Roman" w:hAnsi="Times New Roman"/>
          <w:b/>
          <w:bCs/>
          <w:kern w:val="36"/>
          <w:sz w:val="24"/>
          <w:szCs w:val="24"/>
        </w:rPr>
        <w:t xml:space="preserve">1.1. </w:t>
      </w:r>
      <w:r w:rsidR="00982547" w:rsidRPr="00546292">
        <w:rPr>
          <w:rFonts w:ascii="Times New Roman" w:hAnsi="Times New Roman"/>
          <w:b/>
          <w:bCs/>
          <w:kern w:val="36"/>
          <w:sz w:val="24"/>
          <w:szCs w:val="24"/>
        </w:rPr>
        <w:t>Система и структура водоснабжен</w:t>
      </w:r>
      <w:bookmarkEnd w:id="6"/>
      <w:r w:rsidR="00DB73D3" w:rsidRPr="00546292">
        <w:rPr>
          <w:rFonts w:ascii="Times New Roman" w:hAnsi="Times New Roman"/>
          <w:b/>
          <w:bCs/>
          <w:kern w:val="36"/>
          <w:sz w:val="24"/>
          <w:szCs w:val="24"/>
        </w:rPr>
        <w:t>ия в городском поселении «Междуреченск»</w:t>
      </w:r>
      <w:bookmarkEnd w:id="7"/>
    </w:p>
    <w:p w14:paraId="23EAE5C2"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057CFE13" w14:textId="77777777" w:rsidR="00CC248F" w:rsidRPr="00546292" w:rsidRDefault="00027644"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Водоснабжение городского поселения «Междуреченск» </w:t>
      </w:r>
      <w:r w:rsidR="00CC248F" w:rsidRPr="00546292">
        <w:rPr>
          <w:rFonts w:ascii="Times New Roman" w:hAnsi="Times New Roman"/>
          <w:sz w:val="24"/>
          <w:szCs w:val="24"/>
        </w:rPr>
        <w:t>осуществляется централизованной системой</w:t>
      </w:r>
      <w:r w:rsidRPr="00546292">
        <w:rPr>
          <w:rFonts w:ascii="Times New Roman" w:hAnsi="Times New Roman"/>
          <w:sz w:val="24"/>
          <w:szCs w:val="24"/>
        </w:rPr>
        <w:t xml:space="preserve"> водоснабжения. </w:t>
      </w:r>
    </w:p>
    <w:p w14:paraId="272BD407" w14:textId="77777777" w:rsidR="00B74DA8" w:rsidRPr="00546292" w:rsidRDefault="00360FB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территории поселения функционирую</w:t>
      </w:r>
      <w:r w:rsidR="00027644" w:rsidRPr="00546292">
        <w:rPr>
          <w:rFonts w:ascii="Times New Roman" w:hAnsi="Times New Roman"/>
          <w:sz w:val="24"/>
          <w:szCs w:val="24"/>
        </w:rPr>
        <w:t>т две экс</w:t>
      </w:r>
      <w:r w:rsidR="004E7615" w:rsidRPr="00546292">
        <w:rPr>
          <w:rFonts w:ascii="Times New Roman" w:hAnsi="Times New Roman"/>
          <w:sz w:val="24"/>
          <w:szCs w:val="24"/>
        </w:rPr>
        <w:t>плуатационны</w:t>
      </w:r>
      <w:r w:rsidRPr="00546292">
        <w:rPr>
          <w:rFonts w:ascii="Times New Roman" w:hAnsi="Times New Roman"/>
          <w:sz w:val="24"/>
          <w:szCs w:val="24"/>
        </w:rPr>
        <w:t>е</w:t>
      </w:r>
      <w:r w:rsidR="004E7615" w:rsidRPr="00546292">
        <w:rPr>
          <w:rFonts w:ascii="Times New Roman" w:hAnsi="Times New Roman"/>
          <w:sz w:val="24"/>
          <w:szCs w:val="24"/>
        </w:rPr>
        <w:t xml:space="preserve"> зон</w:t>
      </w:r>
      <w:r w:rsidRPr="00546292">
        <w:rPr>
          <w:rFonts w:ascii="Times New Roman" w:hAnsi="Times New Roman"/>
          <w:sz w:val="24"/>
          <w:szCs w:val="24"/>
        </w:rPr>
        <w:t>ы</w:t>
      </w:r>
      <w:r w:rsidR="004E7615" w:rsidRPr="00546292">
        <w:rPr>
          <w:rFonts w:ascii="Times New Roman" w:hAnsi="Times New Roman"/>
          <w:sz w:val="24"/>
          <w:szCs w:val="24"/>
        </w:rPr>
        <w:t xml:space="preserve"> водоснабжения</w:t>
      </w:r>
      <w:r w:rsidR="00027644" w:rsidRPr="00546292">
        <w:rPr>
          <w:rFonts w:ascii="Times New Roman" w:hAnsi="Times New Roman"/>
          <w:sz w:val="24"/>
          <w:szCs w:val="24"/>
        </w:rPr>
        <w:t>: система</w:t>
      </w:r>
      <w:r w:rsidR="008F5A23" w:rsidRPr="00546292">
        <w:rPr>
          <w:rFonts w:ascii="Times New Roman" w:hAnsi="Times New Roman"/>
          <w:sz w:val="24"/>
          <w:szCs w:val="24"/>
        </w:rPr>
        <w:t xml:space="preserve"> водоснабжения </w:t>
      </w:r>
      <w:r w:rsidR="00B74DA8" w:rsidRPr="00546292">
        <w:rPr>
          <w:rFonts w:ascii="Times New Roman" w:hAnsi="Times New Roman"/>
          <w:sz w:val="24"/>
          <w:szCs w:val="24"/>
        </w:rPr>
        <w:t>поселка городского типа</w:t>
      </w:r>
      <w:r w:rsidRPr="00546292">
        <w:rPr>
          <w:rFonts w:ascii="Times New Roman" w:hAnsi="Times New Roman"/>
          <w:sz w:val="24"/>
          <w:szCs w:val="24"/>
        </w:rPr>
        <w:t xml:space="preserve"> </w:t>
      </w:r>
      <w:r w:rsidR="008F5A23" w:rsidRPr="00546292">
        <w:rPr>
          <w:rFonts w:ascii="Times New Roman" w:hAnsi="Times New Roman"/>
          <w:sz w:val="24"/>
          <w:szCs w:val="24"/>
        </w:rPr>
        <w:t>Междуреченск</w:t>
      </w:r>
      <w:r w:rsidR="00027644" w:rsidRPr="00546292">
        <w:rPr>
          <w:rFonts w:ascii="Times New Roman" w:hAnsi="Times New Roman"/>
          <w:sz w:val="24"/>
          <w:szCs w:val="24"/>
        </w:rPr>
        <w:t xml:space="preserve"> и </w:t>
      </w:r>
      <w:r w:rsidR="008F5A23" w:rsidRPr="00546292">
        <w:rPr>
          <w:rFonts w:ascii="Times New Roman" w:hAnsi="Times New Roman"/>
          <w:sz w:val="24"/>
          <w:szCs w:val="24"/>
        </w:rPr>
        <w:t xml:space="preserve">система водоснабжения </w:t>
      </w:r>
      <w:r w:rsidR="00540D60">
        <w:rPr>
          <w:rFonts w:ascii="Times New Roman" w:hAnsi="Times New Roman"/>
          <w:sz w:val="24"/>
          <w:szCs w:val="24"/>
        </w:rPr>
        <w:t xml:space="preserve">станции </w:t>
      </w:r>
      <w:proofErr w:type="spellStart"/>
      <w:r w:rsidR="008F5A23" w:rsidRPr="00546292">
        <w:rPr>
          <w:rFonts w:ascii="Times New Roman" w:hAnsi="Times New Roman"/>
          <w:sz w:val="24"/>
          <w:szCs w:val="24"/>
        </w:rPr>
        <w:t>Селэгвож</w:t>
      </w:r>
      <w:proofErr w:type="spellEnd"/>
      <w:r w:rsidR="00027644" w:rsidRPr="00546292">
        <w:rPr>
          <w:rFonts w:ascii="Times New Roman" w:hAnsi="Times New Roman"/>
          <w:sz w:val="24"/>
          <w:szCs w:val="24"/>
        </w:rPr>
        <w:t xml:space="preserve">. </w:t>
      </w:r>
    </w:p>
    <w:p w14:paraId="5771E210" w14:textId="77777777" w:rsidR="00B74DA8"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Система в</w:t>
      </w:r>
      <w:r w:rsidR="00464953" w:rsidRPr="00546292">
        <w:rPr>
          <w:rFonts w:ascii="Times New Roman" w:hAnsi="Times New Roman"/>
          <w:sz w:val="24"/>
          <w:szCs w:val="24"/>
        </w:rPr>
        <w:t>одосн</w:t>
      </w:r>
      <w:r w:rsidR="00D173D8" w:rsidRPr="00546292">
        <w:rPr>
          <w:rFonts w:ascii="Times New Roman" w:hAnsi="Times New Roman"/>
          <w:sz w:val="24"/>
          <w:szCs w:val="24"/>
        </w:rPr>
        <w:t xml:space="preserve">абжения городского поселения </w:t>
      </w:r>
      <w:r w:rsidRPr="00546292">
        <w:rPr>
          <w:rFonts w:ascii="Times New Roman" w:hAnsi="Times New Roman"/>
          <w:sz w:val="24"/>
          <w:szCs w:val="24"/>
        </w:rPr>
        <w:t>Междур</w:t>
      </w:r>
      <w:r w:rsidR="00401E86" w:rsidRPr="00546292">
        <w:rPr>
          <w:rFonts w:ascii="Times New Roman" w:hAnsi="Times New Roman"/>
          <w:sz w:val="24"/>
          <w:szCs w:val="24"/>
        </w:rPr>
        <w:t>еченск включает: поверхностный водозабор из реки Чим</w:t>
      </w:r>
      <w:r w:rsidRPr="00546292">
        <w:rPr>
          <w:rFonts w:ascii="Times New Roman" w:hAnsi="Times New Roman"/>
          <w:sz w:val="24"/>
          <w:szCs w:val="24"/>
        </w:rPr>
        <w:t xml:space="preserve">, </w:t>
      </w:r>
      <w:r w:rsidR="00464953" w:rsidRPr="00546292">
        <w:rPr>
          <w:rFonts w:ascii="Times New Roman" w:hAnsi="Times New Roman"/>
          <w:sz w:val="24"/>
          <w:szCs w:val="24"/>
        </w:rPr>
        <w:t>очистные</w:t>
      </w:r>
      <w:r w:rsidRPr="00546292">
        <w:rPr>
          <w:rFonts w:ascii="Times New Roman" w:hAnsi="Times New Roman"/>
          <w:sz w:val="24"/>
          <w:szCs w:val="24"/>
        </w:rPr>
        <w:t xml:space="preserve"> сооружения и водопроводные сети. </w:t>
      </w:r>
    </w:p>
    <w:p w14:paraId="46FA71A1" w14:textId="77777777" w:rsidR="00027644"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Система водоснабжения </w:t>
      </w:r>
      <w:r w:rsidR="00540D60">
        <w:rPr>
          <w:rFonts w:ascii="Times New Roman" w:hAnsi="Times New Roman"/>
          <w:sz w:val="24"/>
          <w:szCs w:val="24"/>
        </w:rPr>
        <w:t>станции</w:t>
      </w:r>
      <w:r w:rsidR="006454BA" w:rsidRPr="00546292">
        <w:rPr>
          <w:rFonts w:ascii="Times New Roman" w:hAnsi="Times New Roman"/>
          <w:sz w:val="24"/>
          <w:szCs w:val="24"/>
        </w:rPr>
        <w:t xml:space="preserve"> </w:t>
      </w:r>
      <w:proofErr w:type="spellStart"/>
      <w:r w:rsidR="006454BA"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включает: </w:t>
      </w:r>
      <w:r w:rsidR="00D173D8" w:rsidRPr="00546292">
        <w:rPr>
          <w:rFonts w:ascii="Times New Roman" w:hAnsi="Times New Roman"/>
          <w:sz w:val="24"/>
          <w:szCs w:val="24"/>
        </w:rPr>
        <w:t xml:space="preserve">водозабор из реки </w:t>
      </w:r>
      <w:proofErr w:type="spellStart"/>
      <w:r w:rsidR="00D173D8"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1F37A0" w:rsidRPr="00546292">
        <w:rPr>
          <w:rFonts w:ascii="Times New Roman" w:hAnsi="Times New Roman"/>
          <w:sz w:val="24"/>
          <w:szCs w:val="24"/>
        </w:rPr>
        <w:t>осуществляется из ре</w:t>
      </w:r>
      <w:r w:rsidR="00CC646C" w:rsidRPr="00546292">
        <w:rPr>
          <w:rFonts w:ascii="Times New Roman" w:hAnsi="Times New Roman"/>
          <w:sz w:val="24"/>
          <w:szCs w:val="24"/>
        </w:rPr>
        <w:t xml:space="preserve">ки </w:t>
      </w:r>
      <w:proofErr w:type="spellStart"/>
      <w:r w:rsidR="0012420F"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4E7615" w:rsidRPr="00546292">
        <w:rPr>
          <w:rFonts w:ascii="Times New Roman" w:hAnsi="Times New Roman"/>
          <w:sz w:val="24"/>
          <w:szCs w:val="24"/>
        </w:rPr>
        <w:t xml:space="preserve">в 10 км от устья, в 2 х км северо-западнее от </w:t>
      </w:r>
      <w:r w:rsidR="001F37A0" w:rsidRPr="00546292">
        <w:rPr>
          <w:rFonts w:ascii="Times New Roman" w:hAnsi="Times New Roman"/>
          <w:sz w:val="24"/>
          <w:szCs w:val="24"/>
        </w:rPr>
        <w:t>населенного пункта</w:t>
      </w:r>
      <w:r w:rsidR="006454BA" w:rsidRPr="00546292">
        <w:rPr>
          <w:rFonts w:ascii="Times New Roman" w:hAnsi="Times New Roman"/>
          <w:sz w:val="24"/>
          <w:szCs w:val="24"/>
        </w:rPr>
        <w:t>), очистные сооружения</w:t>
      </w:r>
      <w:r w:rsidR="001F37A0" w:rsidRPr="00546292">
        <w:rPr>
          <w:rFonts w:ascii="Times New Roman" w:hAnsi="Times New Roman"/>
          <w:sz w:val="24"/>
          <w:szCs w:val="24"/>
        </w:rPr>
        <w:t xml:space="preserve"> </w:t>
      </w:r>
      <w:r w:rsidR="00464953" w:rsidRPr="00546292">
        <w:rPr>
          <w:rFonts w:ascii="Times New Roman" w:hAnsi="Times New Roman"/>
          <w:sz w:val="24"/>
          <w:szCs w:val="24"/>
        </w:rPr>
        <w:t>и водопроводные сети.</w:t>
      </w:r>
    </w:p>
    <w:p w14:paraId="10E603F5" w14:textId="77777777" w:rsidR="00CC248F" w:rsidRPr="00546292" w:rsidRDefault="00CC248F" w:rsidP="00C93407">
      <w:pPr>
        <w:pStyle w:val="Standard"/>
        <w:suppressAutoHyphens w:val="0"/>
        <w:spacing w:line="276" w:lineRule="auto"/>
        <w:ind w:firstLine="709"/>
        <w:jc w:val="both"/>
        <w:rPr>
          <w:rFonts w:cs="Times New Roman"/>
          <w:color w:val="FF0000"/>
          <w:lang w:val="ru-RU"/>
        </w:rPr>
      </w:pPr>
    </w:p>
    <w:p w14:paraId="63329901" w14:textId="77777777" w:rsidR="00CC248F" w:rsidRPr="00546292" w:rsidRDefault="001870B8" w:rsidP="00C93407">
      <w:pPr>
        <w:pStyle w:val="Standard"/>
        <w:suppressAutoHyphens w:val="0"/>
        <w:spacing w:line="276" w:lineRule="auto"/>
        <w:jc w:val="both"/>
        <w:outlineLvl w:val="2"/>
        <w:rPr>
          <w:rFonts w:cs="Times New Roman"/>
          <w:b/>
          <w:lang w:val="ru-RU"/>
        </w:rPr>
      </w:pPr>
      <w:bookmarkStart w:id="8" w:name="_Toc9262725"/>
      <w:r w:rsidRPr="00546292">
        <w:rPr>
          <w:rFonts w:cs="Times New Roman"/>
          <w:b/>
          <w:lang w:val="ru-RU"/>
        </w:rPr>
        <w:t>1.1.1</w:t>
      </w:r>
      <w:r w:rsidR="00AC4D32" w:rsidRPr="00546292">
        <w:rPr>
          <w:rFonts w:cs="Times New Roman"/>
          <w:b/>
          <w:lang w:val="ru-RU"/>
        </w:rPr>
        <w:t>.</w:t>
      </w:r>
      <w:r w:rsidR="00360FB6" w:rsidRPr="00546292">
        <w:rPr>
          <w:rFonts w:cs="Times New Roman"/>
          <w:b/>
          <w:lang w:val="ru-RU"/>
        </w:rPr>
        <w:t xml:space="preserve"> </w:t>
      </w:r>
      <w:r w:rsidR="00DA196A" w:rsidRPr="00546292">
        <w:rPr>
          <w:rFonts w:cs="Times New Roman"/>
          <w:b/>
          <w:lang w:val="ru-RU"/>
        </w:rPr>
        <w:t>Описание системы водоснабжения</w:t>
      </w:r>
      <w:r w:rsidR="00CC248F" w:rsidRPr="00546292">
        <w:rPr>
          <w:rFonts w:cs="Times New Roman"/>
          <w:b/>
          <w:lang w:val="ru-RU"/>
        </w:rPr>
        <w:t xml:space="preserve"> Междуреченск</w:t>
      </w:r>
      <w:bookmarkEnd w:id="8"/>
    </w:p>
    <w:p w14:paraId="2724B4C0" w14:textId="77777777" w:rsidR="007A629C" w:rsidRPr="00546292" w:rsidRDefault="007A629C" w:rsidP="00C93407">
      <w:pPr>
        <w:pStyle w:val="Standard"/>
        <w:suppressAutoHyphens w:val="0"/>
        <w:spacing w:line="276" w:lineRule="auto"/>
        <w:ind w:firstLine="709"/>
        <w:jc w:val="both"/>
        <w:rPr>
          <w:rFonts w:cs="Times New Roman"/>
          <w:lang w:val="ru-RU"/>
        </w:rPr>
      </w:pPr>
    </w:p>
    <w:p w14:paraId="4636E71E" w14:textId="77777777" w:rsidR="00F71D2F" w:rsidRPr="00546292" w:rsidRDefault="004E7615"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Водозабор </w:t>
      </w:r>
      <w:r w:rsidR="00B74DA8" w:rsidRPr="00546292">
        <w:rPr>
          <w:rFonts w:cs="Times New Roman"/>
          <w:lang w:val="ru-RU"/>
        </w:rPr>
        <w:t>п.</w:t>
      </w:r>
      <w:r w:rsidR="00FC5113">
        <w:rPr>
          <w:rFonts w:cs="Times New Roman"/>
          <w:lang w:val="ru-RU"/>
        </w:rPr>
        <w:t xml:space="preserve"> </w:t>
      </w:r>
      <w:proofErr w:type="spellStart"/>
      <w:r w:rsidR="00B74DA8" w:rsidRPr="00546292">
        <w:rPr>
          <w:rFonts w:cs="Times New Roman"/>
        </w:rPr>
        <w:t>Междуреченск</w:t>
      </w:r>
      <w:proofErr w:type="spellEnd"/>
      <w:r w:rsidR="00401E86" w:rsidRPr="00546292">
        <w:rPr>
          <w:rFonts w:cs="Times New Roman"/>
          <w:lang w:val="ru-RU"/>
        </w:rPr>
        <w:t xml:space="preserve"> расположен в 49 км от устья, с юж</w:t>
      </w:r>
      <w:r w:rsidRPr="00546292">
        <w:rPr>
          <w:rFonts w:cs="Times New Roman"/>
          <w:lang w:val="ru-RU"/>
        </w:rPr>
        <w:t xml:space="preserve">ной стороны, в </w:t>
      </w:r>
      <w:r w:rsidR="00B74DA8" w:rsidRPr="00546292">
        <w:rPr>
          <w:rFonts w:cs="Times New Roman"/>
          <w:lang w:val="ru-RU"/>
        </w:rPr>
        <w:t>двух</w:t>
      </w:r>
      <w:r w:rsidR="006454BA" w:rsidRPr="00546292">
        <w:rPr>
          <w:rFonts w:cs="Times New Roman"/>
          <w:lang w:val="ru-RU"/>
        </w:rPr>
        <w:t xml:space="preserve"> </w:t>
      </w:r>
      <w:r w:rsidR="00B74DA8" w:rsidRPr="00546292">
        <w:rPr>
          <w:rFonts w:cs="Times New Roman"/>
          <w:lang w:val="ru-RU"/>
        </w:rPr>
        <w:t>километров</w:t>
      </w:r>
      <w:r w:rsidRPr="00546292">
        <w:rPr>
          <w:rFonts w:cs="Times New Roman"/>
          <w:lang w:val="ru-RU"/>
        </w:rPr>
        <w:t xml:space="preserve"> от поселка</w:t>
      </w:r>
      <w:r w:rsidR="00401E86" w:rsidRPr="00546292">
        <w:rPr>
          <w:rFonts w:cs="Times New Roman"/>
          <w:lang w:val="ru-RU"/>
        </w:rPr>
        <w:t>.</w:t>
      </w:r>
    </w:p>
    <w:p w14:paraId="434D3AAC"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Вода из р.</w:t>
      </w:r>
      <w:r w:rsidR="006454BA" w:rsidRPr="00546292">
        <w:rPr>
          <w:rFonts w:cs="Times New Roman"/>
          <w:lang w:val="ru-RU"/>
        </w:rPr>
        <w:t xml:space="preserve"> </w:t>
      </w:r>
      <w:r w:rsidRPr="00546292">
        <w:rPr>
          <w:rFonts w:cs="Times New Roman"/>
          <w:lang w:val="ru-RU"/>
        </w:rPr>
        <w:t xml:space="preserve">Чим через </w:t>
      </w:r>
      <w:r w:rsidR="00CC646C" w:rsidRPr="00546292">
        <w:rPr>
          <w:rFonts w:cs="Times New Roman"/>
          <w:lang w:val="ru-RU"/>
        </w:rPr>
        <w:t>под русловый</w:t>
      </w:r>
      <w:r w:rsidRPr="00546292">
        <w:rPr>
          <w:rFonts w:cs="Times New Roman"/>
          <w:lang w:val="ru-RU"/>
        </w:rPr>
        <w:t xml:space="preserve"> оголовок (четыре входные перфорированные трубы диаметром 150 мм, закрытые </w:t>
      </w:r>
      <w:proofErr w:type="spellStart"/>
      <w:r w:rsidR="00CC646C" w:rsidRPr="00546292">
        <w:rPr>
          <w:rFonts w:cs="Times New Roman"/>
          <w:lang w:val="ru-RU"/>
        </w:rPr>
        <w:t>рыб</w:t>
      </w:r>
      <w:r w:rsidR="00B74DA8" w:rsidRPr="00546292">
        <w:rPr>
          <w:rFonts w:cs="Times New Roman"/>
          <w:lang w:val="ru-RU"/>
        </w:rPr>
        <w:t>о</w:t>
      </w:r>
      <w:r w:rsidR="00CC646C" w:rsidRPr="00546292">
        <w:rPr>
          <w:rFonts w:cs="Times New Roman"/>
          <w:lang w:val="ru-RU"/>
        </w:rPr>
        <w:t>защитной</w:t>
      </w:r>
      <w:proofErr w:type="spellEnd"/>
      <w:r w:rsidRPr="00546292">
        <w:rPr>
          <w:rFonts w:cs="Times New Roman"/>
          <w:lang w:val="ru-RU"/>
        </w:rPr>
        <w:t xml:space="preserve"> сеткой 2</w:t>
      </w:r>
      <w:r w:rsidR="00B74DA8" w:rsidRPr="00546292">
        <w:rPr>
          <w:rFonts w:cs="Times New Roman"/>
          <w:lang w:val="ru-RU"/>
        </w:rPr>
        <w:t>×</w:t>
      </w:r>
      <w:r w:rsidRPr="00546292">
        <w:rPr>
          <w:rFonts w:cs="Times New Roman"/>
          <w:lang w:val="ru-RU"/>
        </w:rPr>
        <w:t>2 мм и заглубленные в гравий) самотеком поступает в два береговых колодца, далее по трубопроводу диаметром 150 мм в следующий береговой колодец, откуда по двум трубопроводам диаметром 200 мм поступает в береговую шахту-отстойник высотой 7 м и диаметром 4 м, затем по трем трубопроводам  диаметром 200 мм подается на станци</w:t>
      </w:r>
      <w:r w:rsidR="00CC248F" w:rsidRPr="00546292">
        <w:rPr>
          <w:rFonts w:cs="Times New Roman"/>
          <w:lang w:val="ru-RU"/>
        </w:rPr>
        <w:t>ю первого подъема, далее подает</w:t>
      </w:r>
      <w:r w:rsidRPr="00546292">
        <w:rPr>
          <w:rFonts w:cs="Times New Roman"/>
          <w:lang w:val="ru-RU"/>
        </w:rPr>
        <w:t>ся на водоочистную станцию (второй подъем).</w:t>
      </w:r>
    </w:p>
    <w:p w14:paraId="04D0AAFC" w14:textId="77777777" w:rsidR="00E56462" w:rsidRPr="00546292" w:rsidRDefault="00E56462"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Насосная станция первого подъема водозабора </w:t>
      </w:r>
      <w:r w:rsidR="00D173D8" w:rsidRPr="00546292">
        <w:rPr>
          <w:rFonts w:cs="Times New Roman"/>
          <w:lang w:val="ru-RU"/>
        </w:rPr>
        <w:t>п.</w:t>
      </w:r>
      <w:r w:rsidRPr="00546292">
        <w:rPr>
          <w:rFonts w:cs="Times New Roman"/>
          <w:lang w:val="ru-RU"/>
        </w:rPr>
        <w:t xml:space="preserve"> Междуреченска укомплектована тремя насосами, один из которых находится в постоянной работе </w:t>
      </w:r>
      <w:r w:rsidR="00B74DA8" w:rsidRPr="00546292">
        <w:rPr>
          <w:rFonts w:cs="Times New Roman"/>
          <w:lang w:val="ru-RU"/>
        </w:rPr>
        <w:t>на</w:t>
      </w:r>
      <w:r w:rsidRPr="00546292">
        <w:rPr>
          <w:rFonts w:cs="Times New Roman"/>
          <w:lang w:val="ru-RU"/>
        </w:rPr>
        <w:t xml:space="preserve"> подач</w:t>
      </w:r>
      <w:r w:rsidR="00B74DA8" w:rsidRPr="00546292">
        <w:rPr>
          <w:rFonts w:cs="Times New Roman"/>
          <w:lang w:val="ru-RU"/>
        </w:rPr>
        <w:t>у</w:t>
      </w:r>
      <w:r w:rsidRPr="00546292">
        <w:rPr>
          <w:rFonts w:cs="Times New Roman"/>
          <w:lang w:val="ru-RU"/>
        </w:rPr>
        <w:t xml:space="preserve"> воды на водоочистную станцию</w:t>
      </w:r>
      <w:r w:rsidR="00B74DA8" w:rsidRPr="00546292">
        <w:rPr>
          <w:rFonts w:cs="Times New Roman"/>
          <w:lang w:val="ru-RU"/>
        </w:rPr>
        <w:t>. Д</w:t>
      </w:r>
      <w:r w:rsidRPr="00546292">
        <w:rPr>
          <w:rFonts w:cs="Times New Roman"/>
          <w:lang w:val="ru-RU"/>
        </w:rPr>
        <w:t>ва насоса находятся в резерве.</w:t>
      </w:r>
    </w:p>
    <w:p w14:paraId="543C387F" w14:textId="77777777" w:rsidR="00B74DA8"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B74DA8" w:rsidRPr="00546292">
        <w:rPr>
          <w:rFonts w:cs="Times New Roman"/>
          <w:lang w:val="ru-RU"/>
        </w:rPr>
        <w:t>сновно</w:t>
      </w:r>
      <w:r w:rsidRPr="00546292">
        <w:rPr>
          <w:rFonts w:cs="Times New Roman"/>
          <w:lang w:val="ru-RU"/>
        </w:rPr>
        <w:t>го</w:t>
      </w:r>
      <w:r w:rsidR="00B74DA8" w:rsidRPr="00546292">
        <w:rPr>
          <w:rFonts w:cs="Times New Roman"/>
          <w:lang w:val="ru-RU"/>
        </w:rPr>
        <w:t xml:space="preserve"> оборудовани</w:t>
      </w:r>
      <w:r w:rsidRPr="00546292">
        <w:rPr>
          <w:rFonts w:cs="Times New Roman"/>
          <w:lang w:val="ru-RU"/>
        </w:rPr>
        <w:t>я</w:t>
      </w:r>
      <w:r w:rsidR="00B74DA8" w:rsidRPr="00546292">
        <w:rPr>
          <w:rFonts w:cs="Times New Roman"/>
          <w:lang w:val="ru-RU"/>
        </w:rPr>
        <w:t xml:space="preserve"> водозаборных сооружений </w:t>
      </w:r>
      <w:r w:rsidR="006316E6" w:rsidRPr="00546292">
        <w:rPr>
          <w:rFonts w:cs="Times New Roman"/>
          <w:lang w:val="ru-RU"/>
        </w:rPr>
        <w:t>п. Междуреченск</w:t>
      </w:r>
      <w:r w:rsidR="006454BA" w:rsidRPr="00546292">
        <w:rPr>
          <w:rFonts w:cs="Times New Roman"/>
          <w:lang w:val="ru-RU"/>
        </w:rPr>
        <w:t xml:space="preserve"> </w:t>
      </w:r>
      <w:r w:rsidR="00B74DA8" w:rsidRPr="00546292">
        <w:rPr>
          <w:rFonts w:cs="Times New Roman"/>
          <w:lang w:val="ru-RU"/>
        </w:rPr>
        <w:t xml:space="preserve">представлено в таблице </w:t>
      </w:r>
      <w:r w:rsidR="001870B8" w:rsidRPr="00546292">
        <w:rPr>
          <w:rFonts w:cs="Times New Roman"/>
          <w:lang w:val="ru-RU"/>
        </w:rPr>
        <w:t>1.</w:t>
      </w:r>
      <w:r w:rsidR="00540D60">
        <w:rPr>
          <w:rFonts w:cs="Times New Roman"/>
          <w:lang w:val="ru-RU"/>
        </w:rPr>
        <w:t>1</w:t>
      </w:r>
      <w:r w:rsidR="00B74DA8" w:rsidRPr="00546292">
        <w:rPr>
          <w:rFonts w:cs="Times New Roman"/>
          <w:lang w:val="ru-RU"/>
        </w:rPr>
        <w:t>.</w:t>
      </w:r>
    </w:p>
    <w:p w14:paraId="25504DC2" w14:textId="77777777" w:rsidR="00B74DA8" w:rsidRPr="00546292" w:rsidRDefault="00B74DA8" w:rsidP="00C93407">
      <w:pPr>
        <w:pStyle w:val="Standard"/>
        <w:suppressAutoHyphens w:val="0"/>
        <w:spacing w:line="276" w:lineRule="auto"/>
        <w:ind w:firstLine="709"/>
        <w:jc w:val="both"/>
        <w:rPr>
          <w:rFonts w:cs="Times New Roman"/>
          <w:lang w:val="ru-RU"/>
        </w:rPr>
      </w:pPr>
    </w:p>
    <w:p w14:paraId="14C3DB5A" w14:textId="77777777" w:rsidR="00B74DA8" w:rsidRPr="00546292" w:rsidRDefault="00B74DA8" w:rsidP="00C93407">
      <w:pPr>
        <w:pStyle w:val="Standard"/>
        <w:suppressAutoHyphens w:val="0"/>
        <w:spacing w:line="276" w:lineRule="auto"/>
        <w:jc w:val="both"/>
        <w:rPr>
          <w:rFonts w:cs="Times New Roman"/>
          <w:lang w:val="ru-RU"/>
        </w:rPr>
      </w:pPr>
      <w:r w:rsidRPr="00546292">
        <w:rPr>
          <w:rFonts w:cs="Times New Roman"/>
          <w:lang w:val="ru-RU"/>
        </w:rPr>
        <w:t xml:space="preserve">Таблица </w:t>
      </w:r>
      <w:r w:rsidR="001870B8" w:rsidRPr="00546292">
        <w:rPr>
          <w:rFonts w:cs="Times New Roman"/>
          <w:lang w:val="ru-RU"/>
        </w:rPr>
        <w:t>1.</w:t>
      </w:r>
      <w:r w:rsidR="00540D60">
        <w:rPr>
          <w:rFonts w:cs="Times New Roman"/>
          <w:lang w:val="ru-RU"/>
        </w:rPr>
        <w:t>1</w:t>
      </w:r>
      <w:r w:rsidRPr="00546292">
        <w:rPr>
          <w:rFonts w:cs="Times New Roman"/>
          <w:lang w:val="ru-RU"/>
        </w:rPr>
        <w:t xml:space="preserve">. </w:t>
      </w:r>
      <w:r w:rsidR="00E40604" w:rsidRPr="00546292">
        <w:rPr>
          <w:rFonts w:cs="Times New Roman"/>
          <w:lang w:val="ru-RU"/>
        </w:rPr>
        <w:t xml:space="preserve">Перечень основного оборудования </w:t>
      </w:r>
      <w:r w:rsidRPr="00546292">
        <w:rPr>
          <w:rFonts w:cs="Times New Roman"/>
          <w:lang w:val="ru-RU"/>
        </w:rPr>
        <w:t xml:space="preserve">водозаборных </w:t>
      </w:r>
      <w:r w:rsidR="006316E6" w:rsidRPr="00546292">
        <w:rPr>
          <w:rFonts w:cs="Times New Roman"/>
          <w:lang w:val="ru-RU"/>
        </w:rPr>
        <w:t xml:space="preserve">и водоочистных </w:t>
      </w:r>
      <w:r w:rsidRPr="00546292">
        <w:rPr>
          <w:rFonts w:cs="Times New Roman"/>
          <w:lang w:val="ru-RU"/>
        </w:rPr>
        <w:t>сооружений</w:t>
      </w:r>
      <w:r w:rsidR="006454BA" w:rsidRPr="00546292">
        <w:rPr>
          <w:rFonts w:cs="Times New Roman"/>
          <w:lang w:val="ru-RU"/>
        </w:rPr>
        <w:t xml:space="preserve"> </w:t>
      </w:r>
      <w:r w:rsidR="006316E6" w:rsidRPr="00546292">
        <w:rPr>
          <w:rFonts w:cs="Times New Roman"/>
          <w:lang w:val="ru-RU"/>
        </w:rPr>
        <w:t>п. Междуреченск</w:t>
      </w:r>
    </w:p>
    <w:tbl>
      <w:tblPr>
        <w:tblW w:w="5000" w:type="pct"/>
        <w:tblLook w:val="04A0" w:firstRow="1" w:lastRow="0" w:firstColumn="1" w:lastColumn="0" w:noHBand="0" w:noVBand="1"/>
      </w:tblPr>
      <w:tblGrid>
        <w:gridCol w:w="715"/>
        <w:gridCol w:w="1079"/>
        <w:gridCol w:w="718"/>
        <w:gridCol w:w="1079"/>
        <w:gridCol w:w="894"/>
        <w:gridCol w:w="1709"/>
        <w:gridCol w:w="1726"/>
        <w:gridCol w:w="2551"/>
      </w:tblGrid>
      <w:tr w:rsidR="00865110" w:rsidRPr="00546292" w14:paraId="1A93689E" w14:textId="77777777" w:rsidTr="00540D60">
        <w:trPr>
          <w:trHeight w:val="434"/>
        </w:trPr>
        <w:tc>
          <w:tcPr>
            <w:tcW w:w="85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38C2D74C"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w:t>
            </w:r>
            <w:r w:rsidR="006454BA" w:rsidRPr="00546292">
              <w:rPr>
                <w:rFonts w:ascii="Times New Roman" w:hAnsi="Times New Roman"/>
                <w:bCs/>
                <w:color w:val="000000"/>
                <w:sz w:val="16"/>
                <w:szCs w:val="16"/>
              </w:rPr>
              <w:t xml:space="preserve"> </w:t>
            </w:r>
            <w:r w:rsidRPr="00546292">
              <w:rPr>
                <w:rFonts w:ascii="Times New Roman" w:hAnsi="Times New Roman"/>
                <w:bCs/>
                <w:color w:val="000000"/>
                <w:sz w:val="16"/>
                <w:szCs w:val="16"/>
              </w:rPr>
              <w:t>I-го подъёма</w:t>
            </w:r>
          </w:p>
        </w:tc>
        <w:tc>
          <w:tcPr>
            <w:tcW w:w="858" w:type="pct"/>
            <w:gridSpan w:val="2"/>
            <w:tcBorders>
              <w:top w:val="single" w:sz="4" w:space="0" w:color="000000"/>
              <w:left w:val="nil"/>
              <w:bottom w:val="single" w:sz="4" w:space="0" w:color="auto"/>
              <w:right w:val="single" w:sz="4" w:space="0" w:color="000000"/>
            </w:tcBorders>
            <w:shd w:val="clear" w:color="auto" w:fill="auto"/>
            <w:vAlign w:val="center"/>
            <w:hideMark/>
          </w:tcPr>
          <w:p w14:paraId="25CA6304"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427" w:type="pct"/>
            <w:vMerge w:val="restart"/>
            <w:tcBorders>
              <w:top w:val="single" w:sz="4" w:space="0" w:color="000000"/>
              <w:left w:val="nil"/>
              <w:right w:val="single" w:sz="4" w:space="0" w:color="auto"/>
            </w:tcBorders>
            <w:vAlign w:val="center"/>
          </w:tcPr>
          <w:p w14:paraId="60455336"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6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638C0"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218" w:type="pct"/>
            <w:vMerge w:val="restart"/>
            <w:tcBorders>
              <w:top w:val="single" w:sz="4" w:space="0" w:color="000000"/>
              <w:left w:val="single" w:sz="4" w:space="0" w:color="auto"/>
              <w:bottom w:val="single" w:sz="4" w:space="0" w:color="auto"/>
              <w:right w:val="single" w:sz="4" w:space="0" w:color="000000"/>
            </w:tcBorders>
            <w:shd w:val="clear" w:color="auto" w:fill="auto"/>
            <w:vAlign w:val="center"/>
            <w:hideMark/>
          </w:tcPr>
          <w:p w14:paraId="440BFA70"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r>
      <w:tr w:rsidR="00865110" w:rsidRPr="00546292" w14:paraId="65D76300" w14:textId="77777777" w:rsidTr="00540D60">
        <w:trPr>
          <w:cantSplit/>
          <w:trHeight w:val="70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12548"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FF142"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729FF"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2FE3F"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427" w:type="pct"/>
            <w:vMerge/>
            <w:tcBorders>
              <w:left w:val="single" w:sz="4" w:space="0" w:color="auto"/>
              <w:bottom w:val="single" w:sz="4" w:space="0" w:color="auto"/>
              <w:right w:val="single" w:sz="4" w:space="0" w:color="auto"/>
            </w:tcBorders>
            <w:shd w:val="clear" w:color="auto" w:fill="auto"/>
            <w:vAlign w:val="center"/>
          </w:tcPr>
          <w:p w14:paraId="44B06BDC"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816" w:type="pct"/>
            <w:tcBorders>
              <w:top w:val="single" w:sz="4" w:space="0" w:color="auto"/>
              <w:left w:val="single" w:sz="4" w:space="0" w:color="auto"/>
              <w:bottom w:val="single" w:sz="4" w:space="0" w:color="auto"/>
              <w:right w:val="single" w:sz="4" w:space="0" w:color="auto"/>
            </w:tcBorders>
            <w:vAlign w:val="center"/>
          </w:tcPr>
          <w:p w14:paraId="3F26C0DF" w14:textId="77777777" w:rsidR="00865110" w:rsidRPr="00546292" w:rsidRDefault="00865110"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w:t>
            </w:r>
            <w:r w:rsidR="006454BA" w:rsidRPr="00546292">
              <w:rPr>
                <w:rFonts w:ascii="Times New Roman" w:hAnsi="Times New Roman"/>
                <w:color w:val="000000"/>
                <w:sz w:val="16"/>
                <w:szCs w:val="16"/>
              </w:rPr>
              <w:t>одительноть</w:t>
            </w:r>
            <w:proofErr w:type="spellEnd"/>
            <w:r w:rsidRPr="00546292">
              <w:rPr>
                <w:rFonts w:ascii="Times New Roman" w:hAnsi="Times New Roman"/>
                <w:color w:val="000000"/>
                <w:sz w:val="16"/>
                <w:szCs w:val="16"/>
              </w:rPr>
              <w:t xml:space="preserve"> проектная, м³/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1FEB5" w14:textId="77777777" w:rsidR="00865110" w:rsidRPr="00546292" w:rsidRDefault="006454BA"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Производительноть</w:t>
            </w:r>
            <w:proofErr w:type="spellEnd"/>
            <w:r w:rsidR="00865110" w:rsidRPr="00546292">
              <w:rPr>
                <w:rFonts w:ascii="Times New Roman" w:hAnsi="Times New Roman"/>
                <w:color w:val="000000"/>
                <w:sz w:val="16"/>
                <w:szCs w:val="16"/>
              </w:rPr>
              <w:t xml:space="preserve"> фактическая, м³/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1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553B79"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r>
      <w:tr w:rsidR="00865110" w:rsidRPr="00546292" w14:paraId="5A2F88D7" w14:textId="77777777" w:rsidTr="00540D60">
        <w:trPr>
          <w:trHeight w:val="71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DF33C"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3368FE6B"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 раб. / 2 рез.</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5DF51C7F"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К100-65-200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1F5314DF"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3</w:t>
            </w:r>
          </w:p>
        </w:tc>
        <w:tc>
          <w:tcPr>
            <w:tcW w:w="427" w:type="pct"/>
            <w:tcBorders>
              <w:top w:val="single" w:sz="4" w:space="0" w:color="auto"/>
              <w:left w:val="nil"/>
              <w:bottom w:val="single" w:sz="4" w:space="0" w:color="auto"/>
              <w:right w:val="single" w:sz="4" w:space="0" w:color="auto"/>
            </w:tcBorders>
            <w:shd w:val="clear" w:color="auto" w:fill="auto"/>
            <w:vAlign w:val="center"/>
          </w:tcPr>
          <w:p w14:paraId="51547598"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Взлет ЭР-150</w:t>
            </w:r>
          </w:p>
        </w:tc>
        <w:tc>
          <w:tcPr>
            <w:tcW w:w="816" w:type="pct"/>
            <w:tcBorders>
              <w:top w:val="single" w:sz="4" w:space="0" w:color="auto"/>
              <w:left w:val="nil"/>
              <w:bottom w:val="single" w:sz="4" w:space="0" w:color="auto"/>
              <w:right w:val="single" w:sz="4" w:space="0" w:color="auto"/>
            </w:tcBorders>
            <w:vAlign w:val="center"/>
          </w:tcPr>
          <w:p w14:paraId="3030261B"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1700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2A423"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500</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2BCFB3C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r>
    </w:tbl>
    <w:p w14:paraId="6CA193DE" w14:textId="77777777" w:rsidR="00E317BF" w:rsidRPr="00546292" w:rsidRDefault="00E317BF" w:rsidP="00C93407">
      <w:pPr>
        <w:pStyle w:val="Standard"/>
        <w:suppressAutoHyphens w:val="0"/>
        <w:spacing w:line="276" w:lineRule="auto"/>
        <w:jc w:val="both"/>
        <w:rPr>
          <w:rFonts w:cs="Times New Roman"/>
          <w:lang w:val="ru-RU"/>
        </w:rPr>
      </w:pPr>
    </w:p>
    <w:p w14:paraId="0DB29DD8" w14:textId="77777777" w:rsidR="000D2E38" w:rsidRPr="00546292" w:rsidRDefault="006316E6" w:rsidP="00C93407">
      <w:pPr>
        <w:pStyle w:val="Standard"/>
        <w:suppressAutoHyphens w:val="0"/>
        <w:spacing w:line="276" w:lineRule="auto"/>
        <w:ind w:firstLine="709"/>
        <w:jc w:val="both"/>
        <w:rPr>
          <w:rFonts w:cs="Times New Roman"/>
          <w:lang w:val="ru-RU"/>
        </w:rPr>
      </w:pPr>
      <w:r w:rsidRPr="00546292">
        <w:rPr>
          <w:rFonts w:cs="Times New Roman"/>
          <w:lang w:val="ru-RU"/>
        </w:rPr>
        <w:lastRenderedPageBreak/>
        <w:t>Водоочистные сооружения (ВОС)</w:t>
      </w:r>
      <w:r w:rsidR="006454BA" w:rsidRPr="00546292">
        <w:rPr>
          <w:rFonts w:cs="Times New Roman"/>
          <w:lang w:val="ru-RU"/>
        </w:rPr>
        <w:t xml:space="preserve"> </w:t>
      </w:r>
      <w:r w:rsidRPr="00546292">
        <w:rPr>
          <w:rFonts w:cs="Times New Roman"/>
          <w:lang w:val="ru-RU"/>
        </w:rPr>
        <w:t>п. Междуреченск введены в эксплуатацию в 1973 г.</w:t>
      </w:r>
      <w:r w:rsidR="001870B8" w:rsidRPr="00546292">
        <w:rPr>
          <w:rFonts w:cs="Times New Roman"/>
          <w:lang w:val="ru-RU"/>
        </w:rPr>
        <w:t xml:space="preserve"> (рис. 1.1). </w:t>
      </w:r>
      <w:r w:rsidRPr="00546292">
        <w:rPr>
          <w:rFonts w:cs="Times New Roman"/>
          <w:lang w:val="ru-RU"/>
        </w:rPr>
        <w:t>ВОС</w:t>
      </w:r>
      <w:r w:rsidR="006454BA" w:rsidRPr="00546292">
        <w:rPr>
          <w:rFonts w:cs="Times New Roman"/>
          <w:lang w:val="ru-RU"/>
        </w:rPr>
        <w:t xml:space="preserve"> </w:t>
      </w:r>
      <w:r w:rsidRPr="00546292">
        <w:rPr>
          <w:rFonts w:cs="Times New Roman"/>
          <w:lang w:val="ru-RU"/>
        </w:rPr>
        <w:t xml:space="preserve">п. Междуреченск </w:t>
      </w:r>
      <w:r w:rsidR="00CC248F" w:rsidRPr="00546292">
        <w:rPr>
          <w:rFonts w:cs="Times New Roman"/>
          <w:lang w:val="ru-RU"/>
        </w:rPr>
        <w:t>предна</w:t>
      </w:r>
      <w:r w:rsidR="000D2E38" w:rsidRPr="00546292">
        <w:rPr>
          <w:rFonts w:cs="Times New Roman"/>
          <w:lang w:val="ru-RU"/>
        </w:rPr>
        <w:t>значен</w:t>
      </w:r>
      <w:r w:rsidRPr="00546292">
        <w:rPr>
          <w:rFonts w:cs="Times New Roman"/>
          <w:lang w:val="ru-RU"/>
        </w:rPr>
        <w:t>ы</w:t>
      </w:r>
      <w:r w:rsidR="000D2E38" w:rsidRPr="00546292">
        <w:rPr>
          <w:rFonts w:cs="Times New Roman"/>
          <w:lang w:val="ru-RU"/>
        </w:rPr>
        <w:t xml:space="preserve"> для подготовки воды из поверхностного в</w:t>
      </w:r>
      <w:r w:rsidR="00CC248F" w:rsidRPr="00546292">
        <w:rPr>
          <w:rFonts w:cs="Times New Roman"/>
          <w:lang w:val="ru-RU"/>
        </w:rPr>
        <w:t>одоисточника</w:t>
      </w:r>
      <w:r w:rsidR="006454BA" w:rsidRPr="00546292">
        <w:rPr>
          <w:rFonts w:cs="Times New Roman"/>
          <w:lang w:val="ru-RU"/>
        </w:rPr>
        <w:t xml:space="preserve"> </w:t>
      </w:r>
      <w:r w:rsidR="00CC248F" w:rsidRPr="00546292">
        <w:rPr>
          <w:rFonts w:cs="Times New Roman"/>
          <w:lang w:val="ru-RU"/>
        </w:rPr>
        <w:t>с содержанием взве</w:t>
      </w:r>
      <w:r w:rsidR="000D2E38" w:rsidRPr="00546292">
        <w:rPr>
          <w:rFonts w:cs="Times New Roman"/>
          <w:lang w:val="ru-RU"/>
        </w:rPr>
        <w:t>шенных веществ до 2000 мг/дм³.</w:t>
      </w:r>
    </w:p>
    <w:p w14:paraId="185E140E"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 состав водоочистных сооружений входят:</w:t>
      </w:r>
    </w:p>
    <w:p w14:paraId="6C34137B" w14:textId="77777777" w:rsidR="006316E6"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 башня для хранения промывной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50 м³;</w:t>
      </w:r>
    </w:p>
    <w:p w14:paraId="24DC50F1" w14:textId="77777777" w:rsidR="000D2E38" w:rsidRPr="00546292" w:rsidRDefault="000B48A1"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отстойник </w:t>
      </w:r>
      <w:proofErr w:type="spellStart"/>
      <w:r w:rsidR="00D173D8" w:rsidRPr="00546292">
        <w:rPr>
          <w:rFonts w:cs="Times New Roman"/>
          <w:lang w:val="ru-RU"/>
        </w:rPr>
        <w:t>усреднитель</w:t>
      </w:r>
      <w:proofErr w:type="spellEnd"/>
      <w:r w:rsidR="00FC5113">
        <w:rPr>
          <w:rFonts w:cs="Times New Roman"/>
          <w:lang w:val="ru-RU"/>
        </w:rPr>
        <w:t xml:space="preserve"> </w:t>
      </w:r>
      <w:r w:rsidR="0009631D" w:rsidRPr="00546292">
        <w:rPr>
          <w:rFonts w:cs="Times New Roman"/>
          <w:lang w:val="en-US"/>
        </w:rPr>
        <w:t>V</w:t>
      </w:r>
      <w:r w:rsidR="0009631D" w:rsidRPr="00546292">
        <w:rPr>
          <w:rFonts w:cs="Times New Roman"/>
          <w:lang w:val="ru-RU"/>
        </w:rPr>
        <w:t xml:space="preserve"> = 96 м</w:t>
      </w:r>
      <w:r w:rsidR="0009631D" w:rsidRPr="00546292">
        <w:rPr>
          <w:rFonts w:cs="Times New Roman"/>
          <w:vertAlign w:val="superscript"/>
          <w:lang w:val="ru-RU"/>
        </w:rPr>
        <w:t>3</w:t>
      </w:r>
      <w:r w:rsidR="000D2E38" w:rsidRPr="00546292">
        <w:rPr>
          <w:rFonts w:cs="Times New Roman"/>
          <w:lang w:val="ru-RU"/>
        </w:rPr>
        <w:t>;</w:t>
      </w:r>
      <w:r w:rsidR="0009631D" w:rsidRPr="00546292">
        <w:rPr>
          <w:rFonts w:cs="Times New Roman"/>
          <w:lang w:val="ru-RU"/>
        </w:rPr>
        <w:t xml:space="preserve"> материал: железобетон.</w:t>
      </w:r>
    </w:p>
    <w:p w14:paraId="3319FFC0"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резервуар чистой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250 м³;</w:t>
      </w:r>
      <w:r w:rsidR="0009631D" w:rsidRPr="00546292">
        <w:rPr>
          <w:rFonts w:cs="Times New Roman"/>
          <w:lang w:val="ru-RU"/>
        </w:rPr>
        <w:t xml:space="preserve"> материал: железобетон.</w:t>
      </w:r>
    </w:p>
    <w:p w14:paraId="07752632" w14:textId="77777777" w:rsidR="000D2E38" w:rsidRPr="00546292" w:rsidRDefault="0009631D"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здание водоочистной </w:t>
      </w:r>
      <w:proofErr w:type="gramStart"/>
      <w:r w:rsidRPr="00546292">
        <w:rPr>
          <w:rFonts w:cs="Times New Roman"/>
          <w:lang w:val="ru-RU"/>
        </w:rPr>
        <w:t>станции</w:t>
      </w:r>
      <w:proofErr w:type="gramEnd"/>
      <w:r w:rsidRPr="00546292">
        <w:rPr>
          <w:rFonts w:cs="Times New Roman"/>
          <w:lang w:val="ru-RU"/>
        </w:rPr>
        <w:t xml:space="preserve"> в котором размещаются: смеситель вихре</w:t>
      </w:r>
      <w:r w:rsidR="000D2E38" w:rsidRPr="00546292">
        <w:rPr>
          <w:rFonts w:cs="Times New Roman"/>
          <w:lang w:val="ru-RU"/>
        </w:rPr>
        <w:t>вой, отст</w:t>
      </w:r>
      <w:r w:rsidR="00CC248F" w:rsidRPr="00546292">
        <w:rPr>
          <w:rFonts w:cs="Times New Roman"/>
          <w:lang w:val="ru-RU"/>
        </w:rPr>
        <w:t>ойники осветлители, фильтры ско</w:t>
      </w:r>
      <w:r w:rsidR="000D2E38" w:rsidRPr="00546292">
        <w:rPr>
          <w:rFonts w:cs="Times New Roman"/>
          <w:lang w:val="ru-RU"/>
        </w:rPr>
        <w:t xml:space="preserve">рые, </w:t>
      </w:r>
      <w:proofErr w:type="spellStart"/>
      <w:r w:rsidR="00CC646C" w:rsidRPr="00546292">
        <w:rPr>
          <w:rFonts w:cs="Times New Roman"/>
          <w:lang w:val="ru-RU"/>
        </w:rPr>
        <w:t>хлораторная</w:t>
      </w:r>
      <w:proofErr w:type="spellEnd"/>
      <w:r w:rsidR="000D2E38" w:rsidRPr="00546292">
        <w:rPr>
          <w:rFonts w:cs="Times New Roman"/>
          <w:lang w:val="ru-RU"/>
        </w:rPr>
        <w:t>.</w:t>
      </w:r>
    </w:p>
    <w:p w14:paraId="3446FD8B" w14:textId="77777777" w:rsidR="0009631D" w:rsidRPr="00546292" w:rsidRDefault="0009631D" w:rsidP="00C93407">
      <w:pPr>
        <w:pStyle w:val="Standard"/>
        <w:suppressAutoHyphens w:val="0"/>
        <w:spacing w:line="276" w:lineRule="auto"/>
        <w:ind w:firstLine="709"/>
        <w:jc w:val="both"/>
        <w:rPr>
          <w:rFonts w:cs="Times New Roman"/>
          <w:lang w:val="ru-RU"/>
        </w:rPr>
      </w:pPr>
    </w:p>
    <w:p w14:paraId="22798BE0" w14:textId="77777777" w:rsidR="0009631D" w:rsidRPr="00546292" w:rsidRDefault="00BA1CF4" w:rsidP="00C93407">
      <w:pPr>
        <w:pStyle w:val="Standard"/>
        <w:suppressAutoHyphens w:val="0"/>
        <w:spacing w:line="276" w:lineRule="auto"/>
        <w:ind w:firstLine="709"/>
        <w:jc w:val="center"/>
        <w:rPr>
          <w:rFonts w:cs="Times New Roman"/>
          <w:lang w:val="ru-RU"/>
        </w:rPr>
      </w:pPr>
      <w:r>
        <w:rPr>
          <w:rFonts w:cs="Times New Roman"/>
          <w:noProof/>
          <w:lang w:val="ru-RU" w:eastAsia="ru-RU" w:bidi="ar-SA"/>
        </w:rPr>
        <w:drawing>
          <wp:inline distT="0" distB="0" distL="0" distR="0" wp14:anchorId="57D3EDDF" wp14:editId="7859603F">
            <wp:extent cx="4238625" cy="424815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l="23412" t="21046" r="37592" b="9413"/>
                    <a:stretch>
                      <a:fillRect/>
                    </a:stretch>
                  </pic:blipFill>
                  <pic:spPr bwMode="auto">
                    <a:xfrm>
                      <a:off x="0" y="0"/>
                      <a:ext cx="4238625" cy="4248150"/>
                    </a:xfrm>
                    <a:prstGeom prst="rect">
                      <a:avLst/>
                    </a:prstGeom>
                    <a:noFill/>
                    <a:ln>
                      <a:noFill/>
                    </a:ln>
                  </pic:spPr>
                </pic:pic>
              </a:graphicData>
            </a:graphic>
          </wp:inline>
        </w:drawing>
      </w:r>
    </w:p>
    <w:p w14:paraId="2BF7C3B4" w14:textId="77777777" w:rsidR="0009631D" w:rsidRPr="00546292" w:rsidRDefault="001870B8" w:rsidP="00C93407">
      <w:pPr>
        <w:pStyle w:val="Standard"/>
        <w:suppressAutoHyphens w:val="0"/>
        <w:spacing w:line="276" w:lineRule="auto"/>
        <w:jc w:val="center"/>
        <w:rPr>
          <w:rFonts w:cs="Times New Roman"/>
          <w:lang w:val="ru-RU"/>
        </w:rPr>
      </w:pPr>
      <w:r w:rsidRPr="00546292">
        <w:rPr>
          <w:rFonts w:cs="Times New Roman"/>
          <w:lang w:val="ru-RU"/>
        </w:rPr>
        <w:t xml:space="preserve">Рис. 1.1. </w:t>
      </w:r>
      <w:r w:rsidR="00B567EF" w:rsidRPr="00546292">
        <w:rPr>
          <w:rFonts w:cs="Times New Roman"/>
          <w:lang w:val="ru-RU"/>
        </w:rPr>
        <w:t>План земельного участка и расположения водоочистных сооружений</w:t>
      </w:r>
    </w:p>
    <w:p w14:paraId="5B1B9420" w14:textId="77777777" w:rsidR="001870B8" w:rsidRPr="00546292" w:rsidRDefault="001870B8" w:rsidP="00C93407">
      <w:pPr>
        <w:pStyle w:val="Standard"/>
        <w:suppressAutoHyphens w:val="0"/>
        <w:spacing w:line="276" w:lineRule="auto"/>
        <w:jc w:val="center"/>
        <w:rPr>
          <w:rFonts w:cs="Times New Roman"/>
          <w:lang w:val="ru-RU"/>
        </w:rPr>
      </w:pPr>
    </w:p>
    <w:p w14:paraId="4C0E7142"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На водоочистной станции вода осветляется и фильтруетс</w:t>
      </w:r>
      <w:r w:rsidR="00CC248F" w:rsidRPr="00546292">
        <w:rPr>
          <w:rFonts w:cs="Times New Roman"/>
          <w:lang w:val="ru-RU"/>
        </w:rPr>
        <w:t>я на скорых фильтрах и обеззара</w:t>
      </w:r>
      <w:r w:rsidRPr="00546292">
        <w:rPr>
          <w:rFonts w:cs="Times New Roman"/>
          <w:lang w:val="ru-RU"/>
        </w:rPr>
        <w:t>живается посредством электролизной установки марки «ЭПГХ-5».</w:t>
      </w:r>
    </w:p>
    <w:p w14:paraId="611BBE73"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Зоны санитарной охраны (ЗСО) организуются на всех водопроводах, вне зависимости от ведомственной принадлежности, подающих </w:t>
      </w:r>
      <w:r w:rsidR="006454BA" w:rsidRPr="00546292">
        <w:rPr>
          <w:rFonts w:ascii="Times New Roman" w:hAnsi="Times New Roman"/>
          <w:sz w:val="24"/>
          <w:szCs w:val="24"/>
        </w:rPr>
        <w:t>воду,</w:t>
      </w:r>
      <w:r w:rsidRPr="00546292">
        <w:rPr>
          <w:rFonts w:ascii="Times New Roman" w:hAnsi="Times New Roman"/>
          <w:sz w:val="24"/>
          <w:szCs w:val="24"/>
        </w:rPr>
        <w:t xml:space="preserve"> как из поверхностных, так и из подземных источников.</w:t>
      </w:r>
    </w:p>
    <w:p w14:paraId="00663AF1"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6CEFD802"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w:t>
      </w:r>
      <w:r w:rsidRPr="00546292">
        <w:rPr>
          <w:rFonts w:ascii="Times New Roman" w:hAnsi="Times New Roman"/>
          <w:sz w:val="24"/>
          <w:szCs w:val="24"/>
        </w:rPr>
        <w:lastRenderedPageBreak/>
        <w:t>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83EC83A"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Санитарная охрана водоводов обеспечивается санитарно-защитной полосой.</w:t>
      </w:r>
    </w:p>
    <w:p w14:paraId="2B9438E8"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7057DBF8"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Регламент использования участков (частей участков), расположенных в ЗСО</w:t>
      </w:r>
      <w:r w:rsidR="00FC5113">
        <w:rPr>
          <w:rFonts w:ascii="Times New Roman" w:hAnsi="Times New Roman"/>
          <w:sz w:val="24"/>
          <w:szCs w:val="24"/>
        </w:rPr>
        <w:t>,</w:t>
      </w:r>
      <w:r w:rsidRPr="00546292">
        <w:rPr>
          <w:rFonts w:ascii="Times New Roman" w:hAnsi="Times New Roman"/>
          <w:sz w:val="24"/>
          <w:szCs w:val="24"/>
        </w:rPr>
        <w:t xml:space="preserve"> установлен следующими законодательным и нормативным актами:</w:t>
      </w:r>
    </w:p>
    <w:p w14:paraId="759EA211"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Федеральный закон от 30.03.1999 г. № 52-Ф3 «О санитарно-эпидемиологическом благополучии населения»;</w:t>
      </w:r>
    </w:p>
    <w:p w14:paraId="61BC5272"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СанПиН 2.1.4.1110-02 «</w:t>
      </w:r>
      <w:r w:rsidR="006454BA" w:rsidRPr="00546292">
        <w:rPr>
          <w:rFonts w:ascii="Times New Roman" w:hAnsi="Times New Roman"/>
          <w:sz w:val="24"/>
          <w:szCs w:val="24"/>
        </w:rPr>
        <w:t>З</w:t>
      </w:r>
      <w:r w:rsidRPr="00546292">
        <w:rPr>
          <w:rFonts w:ascii="Times New Roman" w:hAnsi="Times New Roman"/>
          <w:sz w:val="24"/>
          <w:szCs w:val="24"/>
        </w:rPr>
        <w:t>оны санитарной охраны источников водоснабжения и водопроводов питьевого назначения»;</w:t>
      </w:r>
    </w:p>
    <w:p w14:paraId="10B3CB64"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color w:val="00000A"/>
          <w:kern w:val="1"/>
          <w:sz w:val="24"/>
          <w:szCs w:val="24"/>
        </w:rPr>
        <w:t>Региональные нормативы градостроительного проектирования Республики Коми.</w:t>
      </w:r>
    </w:p>
    <w:p w14:paraId="5C8E64FD" w14:textId="77777777"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14:paraId="5DC51773" w14:textId="77777777"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первого пояса запрещается:</w:t>
      </w:r>
    </w:p>
    <w:p w14:paraId="6D2172F0"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посадка высокоствольных деревьев;</w:t>
      </w:r>
    </w:p>
    <w:p w14:paraId="37434B10"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2BA3719E"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жилых и общественных зданий, проживание людей;</w:t>
      </w:r>
    </w:p>
    <w:p w14:paraId="384A74D8"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1B715006"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w:t>
      </w:r>
      <w:r w:rsidR="00540D60" w:rsidRPr="00546292">
        <w:rPr>
          <w:rFonts w:ascii="Times New Roman" w:hAnsi="Times New Roman"/>
          <w:color w:val="00000A"/>
          <w:kern w:val="1"/>
          <w:sz w:val="24"/>
          <w:szCs w:val="24"/>
          <w:lang w:eastAsia="ar-SA"/>
        </w:rPr>
        <w:t>канализации,</w:t>
      </w:r>
      <w:r w:rsidRPr="00546292">
        <w:rPr>
          <w:rFonts w:ascii="Times New Roman" w:hAnsi="Times New Roman"/>
          <w:color w:val="00000A"/>
          <w:kern w:val="1"/>
          <w:sz w:val="24"/>
          <w:szCs w:val="24"/>
          <w:lang w:eastAsia="ar-SA"/>
        </w:rPr>
        <w:t xml:space="preserve">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
    <w:p w14:paraId="6517A994"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Допускаются рубки ухода за лесом и санитарные рубки леса.</w:t>
      </w:r>
    </w:p>
    <w:p w14:paraId="57D183D5"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второго и третьего пояса зоны санитарной охраны поверхностных источников водоснабжения запрещается:</w:t>
      </w:r>
    </w:p>
    <w:p w14:paraId="1BBB5FE4"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7E5A7BAD" w14:textId="77777777" w:rsidR="006454BA" w:rsidRPr="00546292" w:rsidRDefault="006454BA"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w:t>
      </w:r>
      <w:r w:rsidR="006316E6" w:rsidRPr="00546292">
        <w:rPr>
          <w:rFonts w:ascii="Times New Roman" w:hAnsi="Times New Roman"/>
          <w:color w:val="00000A"/>
          <w:kern w:val="1"/>
          <w:sz w:val="24"/>
          <w:szCs w:val="24"/>
          <w:lang w:eastAsia="ar-SA"/>
        </w:rPr>
        <w:t>агрязнение территории нечистотами, мусором, навозом, промышленными отходами и др.;</w:t>
      </w:r>
    </w:p>
    <w:p w14:paraId="7047917C"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складов горюче-смазочных материалов, ядохимикатов и минеральных удобрений, накопителей, шлам хранилищ и других объектов, которые могут вызвать химические загрязнения источников водоснабжения;</w:t>
      </w:r>
    </w:p>
    <w:p w14:paraId="04A522C9"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14:paraId="4E341950"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lastRenderedPageBreak/>
        <w:t xml:space="preserve">применение удобрений и ядохимикатов; </w:t>
      </w:r>
    </w:p>
    <w:p w14:paraId="3FBBF6EB"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добыча песка и гравия из водотока или водоема, а также дноуглубительные работы;</w:t>
      </w:r>
    </w:p>
    <w:p w14:paraId="28FC5B95"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74521E2B"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рубка леса главного пользования и реконструкции. Допускаются только рубки ухода и санитарные рубки леса.</w:t>
      </w:r>
    </w:p>
    <w:p w14:paraId="0D5C5CEC"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w:t>
      </w:r>
      <w:r w:rsidR="00821226" w:rsidRPr="00546292">
        <w:rPr>
          <w:rFonts w:ascii="Times New Roman" w:hAnsi="Times New Roman"/>
          <w:color w:val="00000A"/>
          <w:kern w:val="1"/>
          <w:sz w:val="24"/>
          <w:szCs w:val="24"/>
          <w:lang w:eastAsia="ar-SA"/>
        </w:rPr>
        <w:t>уполномоченными надзорными органами</w:t>
      </w:r>
      <w:r w:rsidRPr="00546292">
        <w:rPr>
          <w:rFonts w:ascii="Times New Roman" w:hAnsi="Times New Roman"/>
          <w:color w:val="00000A"/>
          <w:kern w:val="1"/>
          <w:sz w:val="24"/>
          <w:szCs w:val="24"/>
          <w:lang w:eastAsia="ar-SA"/>
        </w:rPr>
        <w:t>.</w:t>
      </w:r>
    </w:p>
    <w:p w14:paraId="2B65829B"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14:paraId="705048FA"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530C8266" w14:textId="77777777" w:rsidR="006316E6" w:rsidRPr="00546292" w:rsidRDefault="006316E6"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На рисунке </w:t>
      </w:r>
      <w:r w:rsidR="001870B8" w:rsidRPr="00546292">
        <w:rPr>
          <w:rFonts w:ascii="Times New Roman" w:hAnsi="Times New Roman"/>
          <w:sz w:val="24"/>
          <w:szCs w:val="24"/>
        </w:rPr>
        <w:t>1.2</w:t>
      </w:r>
      <w:r w:rsidRPr="00546292">
        <w:rPr>
          <w:rFonts w:ascii="Times New Roman" w:hAnsi="Times New Roman"/>
          <w:sz w:val="24"/>
          <w:szCs w:val="24"/>
        </w:rPr>
        <w:t xml:space="preserve"> приведена схема расположения поверхностного водозабора системы водоснабжения п. Междуреченск.</w:t>
      </w:r>
    </w:p>
    <w:p w14:paraId="21F36C55" w14:textId="77777777" w:rsidR="006316E6" w:rsidRPr="00546292" w:rsidRDefault="006316E6" w:rsidP="00C93407">
      <w:pPr>
        <w:widowControl w:val="0"/>
        <w:spacing w:after="0" w:line="276" w:lineRule="auto"/>
        <w:ind w:firstLine="720"/>
        <w:jc w:val="both"/>
        <w:rPr>
          <w:rFonts w:ascii="Times New Roman" w:hAnsi="Times New Roman"/>
          <w:sz w:val="24"/>
          <w:szCs w:val="24"/>
        </w:rPr>
      </w:pPr>
    </w:p>
    <w:p w14:paraId="128FB43A" w14:textId="77777777" w:rsidR="00401E86" w:rsidRPr="00546292" w:rsidRDefault="00BA1CF4" w:rsidP="00C93407">
      <w:pPr>
        <w:widowControl w:val="0"/>
        <w:spacing w:after="0" w:line="276" w:lineRule="auto"/>
        <w:ind w:firstLine="720"/>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17CE41BB" wp14:editId="5EBC6BB0">
            <wp:extent cx="5629275" cy="66675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l="64169" t="24789" r="9912" b="20752"/>
                    <a:stretch>
                      <a:fillRect/>
                    </a:stretch>
                  </pic:blipFill>
                  <pic:spPr bwMode="auto">
                    <a:xfrm>
                      <a:off x="0" y="0"/>
                      <a:ext cx="5629275" cy="6667500"/>
                    </a:xfrm>
                    <a:prstGeom prst="rect">
                      <a:avLst/>
                    </a:prstGeom>
                    <a:noFill/>
                    <a:ln>
                      <a:noFill/>
                    </a:ln>
                  </pic:spPr>
                </pic:pic>
              </a:graphicData>
            </a:graphic>
          </wp:inline>
        </w:drawing>
      </w:r>
    </w:p>
    <w:p w14:paraId="2E01C327" w14:textId="77777777" w:rsidR="00E643FA" w:rsidRPr="00546292" w:rsidRDefault="00E643FA" w:rsidP="00C93407">
      <w:pPr>
        <w:widowControl w:val="0"/>
        <w:spacing w:after="0" w:line="276" w:lineRule="auto"/>
        <w:ind w:firstLine="709"/>
        <w:jc w:val="both"/>
        <w:rPr>
          <w:rFonts w:ascii="Times New Roman" w:hAnsi="Times New Roman"/>
        </w:rPr>
      </w:pPr>
    </w:p>
    <w:p w14:paraId="14A87DD8" w14:textId="77777777" w:rsidR="00D902E9" w:rsidRPr="00546292" w:rsidRDefault="00D902E9" w:rsidP="00C93407">
      <w:pPr>
        <w:widowControl w:val="0"/>
        <w:spacing w:after="0" w:line="276" w:lineRule="auto"/>
        <w:ind w:firstLine="709"/>
        <w:jc w:val="both"/>
        <w:rPr>
          <w:rFonts w:ascii="Times New Roman" w:hAnsi="Times New Roman"/>
          <w:sz w:val="24"/>
          <w:szCs w:val="24"/>
        </w:rPr>
      </w:pPr>
    </w:p>
    <w:p w14:paraId="1EF096AC" w14:textId="77777777" w:rsidR="00D902E9" w:rsidRPr="00546292" w:rsidRDefault="00D902E9"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1870B8" w:rsidRPr="00546292">
        <w:rPr>
          <w:rFonts w:ascii="Times New Roman" w:hAnsi="Times New Roman"/>
          <w:sz w:val="24"/>
          <w:szCs w:val="24"/>
        </w:rPr>
        <w:t>.2.</w:t>
      </w:r>
      <w:r w:rsidRPr="00546292">
        <w:rPr>
          <w:rFonts w:ascii="Times New Roman" w:hAnsi="Times New Roman"/>
          <w:sz w:val="24"/>
          <w:szCs w:val="24"/>
        </w:rPr>
        <w:t xml:space="preserve"> Схема расположения поверхностного водозабора системы водоснабжения </w:t>
      </w:r>
      <w:r w:rsidR="00D173D8" w:rsidRPr="00546292">
        <w:rPr>
          <w:rFonts w:ascii="Times New Roman" w:hAnsi="Times New Roman"/>
          <w:sz w:val="24"/>
          <w:szCs w:val="24"/>
        </w:rPr>
        <w:t>п.</w:t>
      </w:r>
      <w:r w:rsidRPr="00546292">
        <w:rPr>
          <w:rFonts w:ascii="Times New Roman" w:hAnsi="Times New Roman"/>
          <w:sz w:val="24"/>
          <w:szCs w:val="24"/>
        </w:rPr>
        <w:t xml:space="preserve"> Междуреченск</w:t>
      </w:r>
    </w:p>
    <w:p w14:paraId="0ED0F7BD" w14:textId="77777777" w:rsidR="001870B8" w:rsidRPr="00546292" w:rsidRDefault="001870B8" w:rsidP="00C93407">
      <w:pPr>
        <w:widowControl w:val="0"/>
        <w:spacing w:after="0" w:line="276" w:lineRule="auto"/>
        <w:jc w:val="both"/>
        <w:rPr>
          <w:rFonts w:ascii="Times New Roman" w:hAnsi="Times New Roman"/>
          <w:b/>
          <w:sz w:val="24"/>
          <w:szCs w:val="24"/>
        </w:rPr>
      </w:pPr>
    </w:p>
    <w:p w14:paraId="01BCCA6E" w14:textId="77777777" w:rsidR="0056268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6268A" w:rsidRPr="00546292">
        <w:rPr>
          <w:rFonts w:ascii="Times New Roman" w:hAnsi="Times New Roman"/>
          <w:color w:val="000000"/>
          <w:sz w:val="24"/>
          <w:szCs w:val="24"/>
        </w:rPr>
        <w:t xml:space="preserve">п. </w:t>
      </w:r>
      <w:r w:rsidRPr="00546292">
        <w:rPr>
          <w:rFonts w:ascii="Times New Roman" w:hAnsi="Times New Roman"/>
          <w:color w:val="000000"/>
          <w:sz w:val="24"/>
          <w:szCs w:val="24"/>
        </w:rPr>
        <w:t xml:space="preserve">Междуреченск по водопроводу </w:t>
      </w:r>
      <w:r w:rsidR="003146B5"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003146B5" w:rsidRPr="00546292">
        <w:rPr>
          <w:rFonts w:ascii="Times New Roman" w:hAnsi="Times New Roman"/>
          <w:color w:val="000000"/>
          <w:sz w:val="24"/>
          <w:szCs w:val="24"/>
        </w:rPr>
        <w:t>200</w:t>
      </w:r>
      <w:r w:rsidR="006454B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вода подается в водопроводную сеть </w:t>
      </w:r>
      <w:r w:rsidR="003146B5" w:rsidRPr="00546292">
        <w:rPr>
          <w:rFonts w:ascii="Times New Roman" w:hAnsi="Times New Roman"/>
          <w:color w:val="000000"/>
          <w:sz w:val="24"/>
          <w:szCs w:val="24"/>
        </w:rPr>
        <w:t>населенного пункта. Д</w:t>
      </w:r>
      <w:r w:rsidRPr="00546292">
        <w:rPr>
          <w:rFonts w:ascii="Times New Roman" w:hAnsi="Times New Roman"/>
          <w:color w:val="000000"/>
          <w:sz w:val="24"/>
          <w:szCs w:val="24"/>
        </w:rPr>
        <w:t xml:space="preserve">лина водовода от водозабора до распределительной сети 1756 м. </w:t>
      </w:r>
    </w:p>
    <w:p w14:paraId="42AE9D5A" w14:textId="77777777" w:rsidR="00DA196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Общая протяженность водопроводной сети </w:t>
      </w:r>
      <w:r w:rsidR="0056268A" w:rsidRPr="00546292">
        <w:rPr>
          <w:rFonts w:ascii="Times New Roman" w:hAnsi="Times New Roman"/>
          <w:color w:val="000000"/>
          <w:sz w:val="24"/>
          <w:szCs w:val="24"/>
        </w:rPr>
        <w:t xml:space="preserve">холодного водоснабжения </w:t>
      </w:r>
      <w:r w:rsidRPr="00546292">
        <w:rPr>
          <w:rFonts w:ascii="Times New Roman" w:hAnsi="Times New Roman"/>
          <w:color w:val="000000"/>
          <w:sz w:val="24"/>
          <w:szCs w:val="24"/>
        </w:rPr>
        <w:t>составляет 4412,1</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м</w:t>
      </w:r>
      <w:r w:rsidR="0056268A" w:rsidRPr="00546292">
        <w:rPr>
          <w:rFonts w:ascii="Times New Roman" w:hAnsi="Times New Roman"/>
          <w:color w:val="000000"/>
          <w:sz w:val="24"/>
          <w:szCs w:val="24"/>
        </w:rPr>
        <w:t>, в т. ч. 695 м транзитных сетей надземной прокладки и 3717,1 м</w:t>
      </w:r>
      <w:r w:rsidR="006454BA" w:rsidRPr="00546292">
        <w:rPr>
          <w:rFonts w:ascii="Times New Roman" w:hAnsi="Times New Roman"/>
          <w:color w:val="000000"/>
          <w:sz w:val="24"/>
          <w:szCs w:val="24"/>
        </w:rPr>
        <w:t xml:space="preserve"> </w:t>
      </w:r>
      <w:r w:rsidR="0056268A" w:rsidRPr="00546292">
        <w:rPr>
          <w:rFonts w:ascii="Times New Roman" w:hAnsi="Times New Roman"/>
          <w:color w:val="000000"/>
          <w:sz w:val="24"/>
          <w:szCs w:val="24"/>
        </w:rPr>
        <w:t xml:space="preserve">– подземной </w:t>
      </w:r>
      <w:proofErr w:type="spellStart"/>
      <w:r w:rsidR="0056268A" w:rsidRPr="00546292">
        <w:rPr>
          <w:rFonts w:ascii="Times New Roman" w:hAnsi="Times New Roman"/>
          <w:color w:val="000000"/>
          <w:sz w:val="24"/>
          <w:szCs w:val="24"/>
        </w:rPr>
        <w:t>бесканальной</w:t>
      </w:r>
      <w:proofErr w:type="spellEnd"/>
      <w:r w:rsidR="0056268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По своей </w:t>
      </w:r>
      <w:r w:rsidRPr="00546292">
        <w:rPr>
          <w:rFonts w:ascii="Times New Roman" w:hAnsi="Times New Roman"/>
          <w:color w:val="000000"/>
          <w:sz w:val="24"/>
          <w:szCs w:val="24"/>
        </w:rPr>
        <w:lastRenderedPageBreak/>
        <w:t xml:space="preserve">конфигурации водопроводная сеть </w:t>
      </w:r>
      <w:r w:rsidR="00B567EF" w:rsidRPr="00546292">
        <w:rPr>
          <w:rFonts w:ascii="Times New Roman" w:hAnsi="Times New Roman"/>
          <w:color w:val="000000"/>
          <w:sz w:val="24"/>
          <w:szCs w:val="24"/>
        </w:rPr>
        <w:t>поселка Междуреченск</w:t>
      </w:r>
      <w:r w:rsidRPr="00546292">
        <w:rPr>
          <w:rFonts w:ascii="Times New Roman" w:hAnsi="Times New Roman"/>
          <w:color w:val="000000"/>
          <w:sz w:val="24"/>
          <w:szCs w:val="24"/>
        </w:rPr>
        <w:t xml:space="preserve"> является кольцевой.</w:t>
      </w:r>
      <w:r w:rsidR="00B567EF" w:rsidRPr="00546292">
        <w:rPr>
          <w:rFonts w:ascii="Times New Roman" w:hAnsi="Times New Roman"/>
          <w:color w:val="000000"/>
          <w:sz w:val="24"/>
          <w:szCs w:val="24"/>
        </w:rPr>
        <w:t xml:space="preserve"> </w:t>
      </w:r>
      <w:r w:rsidR="003146B5" w:rsidRPr="00546292">
        <w:rPr>
          <w:rFonts w:ascii="Times New Roman" w:hAnsi="Times New Roman"/>
          <w:color w:val="000000"/>
          <w:sz w:val="24"/>
          <w:szCs w:val="24"/>
        </w:rPr>
        <w:t>Средний наружный диаметр трубопроводов – 143 мм.</w:t>
      </w:r>
    </w:p>
    <w:p w14:paraId="3FD752CD" w14:textId="77777777" w:rsidR="00DA196A" w:rsidRPr="00546292" w:rsidRDefault="005626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таблице 1.</w:t>
      </w:r>
      <w:r w:rsidR="00540D60">
        <w:rPr>
          <w:rFonts w:ascii="Times New Roman" w:hAnsi="Times New Roman"/>
          <w:sz w:val="24"/>
          <w:szCs w:val="24"/>
        </w:rPr>
        <w:t>2</w:t>
      </w:r>
      <w:r w:rsidRPr="00546292">
        <w:rPr>
          <w:rFonts w:ascii="Times New Roman" w:hAnsi="Times New Roman"/>
          <w:sz w:val="24"/>
          <w:szCs w:val="24"/>
        </w:rPr>
        <w:t xml:space="preserve"> представлена характеристика водопроводных сетей п. Междуреченск.</w:t>
      </w:r>
    </w:p>
    <w:p w14:paraId="4290496E" w14:textId="77777777" w:rsidR="00DA196A" w:rsidRPr="00546292" w:rsidRDefault="00DA196A" w:rsidP="00C93407">
      <w:pPr>
        <w:widowControl w:val="0"/>
        <w:spacing w:after="0" w:line="276" w:lineRule="auto"/>
        <w:ind w:firstLine="709"/>
        <w:contextualSpacing/>
        <w:jc w:val="center"/>
        <w:rPr>
          <w:rFonts w:ascii="Times New Roman" w:hAnsi="Times New Roman"/>
          <w:b/>
          <w:color w:val="000000"/>
          <w:sz w:val="24"/>
          <w:szCs w:val="24"/>
        </w:rPr>
      </w:pPr>
    </w:p>
    <w:p w14:paraId="345DDB53" w14:textId="77777777" w:rsidR="00DA196A" w:rsidRPr="00546292" w:rsidRDefault="00DA196A" w:rsidP="00C93407">
      <w:pPr>
        <w:widowControl w:val="0"/>
        <w:spacing w:after="0" w:line="276" w:lineRule="auto"/>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6268A" w:rsidRPr="00546292">
        <w:rPr>
          <w:rFonts w:ascii="Times New Roman" w:hAnsi="Times New Roman"/>
          <w:color w:val="000000"/>
          <w:sz w:val="24"/>
          <w:szCs w:val="24"/>
        </w:rPr>
        <w:t>1.</w:t>
      </w:r>
      <w:r w:rsidR="00540D60">
        <w:rPr>
          <w:rFonts w:ascii="Times New Roman" w:hAnsi="Times New Roman"/>
          <w:color w:val="000000"/>
          <w:sz w:val="24"/>
          <w:szCs w:val="24"/>
        </w:rPr>
        <w:t>2</w:t>
      </w:r>
      <w:r w:rsidR="006454BA" w:rsidRPr="00546292">
        <w:rPr>
          <w:rFonts w:ascii="Times New Roman" w:hAnsi="Times New Roman"/>
          <w:color w:val="000000"/>
          <w:sz w:val="24"/>
          <w:szCs w:val="24"/>
        </w:rPr>
        <w:t>.</w:t>
      </w:r>
      <w:r w:rsidR="006454BA" w:rsidRPr="00546292">
        <w:rPr>
          <w:rFonts w:ascii="Times New Roman" w:hAnsi="Times New Roman"/>
          <w:b/>
          <w:color w:val="000000"/>
          <w:sz w:val="24"/>
          <w:szCs w:val="24"/>
        </w:rPr>
        <w:t xml:space="preserve"> </w:t>
      </w:r>
      <w:r w:rsidR="006454BA" w:rsidRPr="00546292">
        <w:rPr>
          <w:rFonts w:ascii="Times New Roman" w:hAnsi="Times New Roman"/>
          <w:color w:val="000000"/>
          <w:sz w:val="24"/>
          <w:szCs w:val="24"/>
        </w:rPr>
        <w:t>Характеристика водопроводной сети поселка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1985"/>
        <w:gridCol w:w="2410"/>
        <w:gridCol w:w="1999"/>
      </w:tblGrid>
      <w:tr w:rsidR="00E54621" w:rsidRPr="00546292" w14:paraId="7448AFA4" w14:textId="77777777" w:rsidTr="006454BA">
        <w:trPr>
          <w:trHeight w:val="85"/>
          <w:tblHeader/>
          <w:jc w:val="center"/>
        </w:trPr>
        <w:tc>
          <w:tcPr>
            <w:tcW w:w="2802" w:type="dxa"/>
            <w:vAlign w:val="center"/>
          </w:tcPr>
          <w:p w14:paraId="0FB3DB3E" w14:textId="77777777" w:rsidR="00DA196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01EE9612"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38FFDB06"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w:t>
            </w:r>
            <w:r w:rsidR="0056268A" w:rsidRPr="00546292">
              <w:rPr>
                <w:rFonts w:ascii="Times New Roman" w:hAnsi="Times New Roman"/>
                <w:sz w:val="20"/>
                <w:szCs w:val="20"/>
              </w:rPr>
              <w:t>м</w:t>
            </w:r>
            <w:r w:rsidRPr="00546292">
              <w:rPr>
                <w:rFonts w:ascii="Times New Roman" w:hAnsi="Times New Roman"/>
                <w:sz w:val="20"/>
                <w:szCs w:val="20"/>
              </w:rPr>
              <w:t>)</w:t>
            </w:r>
          </w:p>
        </w:tc>
        <w:tc>
          <w:tcPr>
            <w:tcW w:w="2410" w:type="dxa"/>
            <w:vAlign w:val="center"/>
          </w:tcPr>
          <w:p w14:paraId="4A824EA5" w14:textId="77777777" w:rsidR="00DA196A"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w:t>
            </w:r>
            <w:r w:rsidR="0056268A" w:rsidRPr="00546292">
              <w:rPr>
                <w:rFonts w:ascii="Times New Roman" w:hAnsi="Times New Roman"/>
                <w:sz w:val="20"/>
                <w:szCs w:val="20"/>
              </w:rPr>
              <w:t xml:space="preserve"> д</w:t>
            </w:r>
            <w:r w:rsidR="00DA196A" w:rsidRPr="00546292">
              <w:rPr>
                <w:rFonts w:ascii="Times New Roman" w:hAnsi="Times New Roman"/>
                <w:sz w:val="20"/>
                <w:szCs w:val="20"/>
              </w:rPr>
              <w:t>иаметр (мм)</w:t>
            </w:r>
          </w:p>
        </w:tc>
        <w:tc>
          <w:tcPr>
            <w:tcW w:w="1999" w:type="dxa"/>
            <w:vAlign w:val="center"/>
          </w:tcPr>
          <w:p w14:paraId="040FFC24"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B96C10" w:rsidRPr="00546292" w14:paraId="1101CE56" w14:textId="77777777" w:rsidTr="006454BA">
        <w:trPr>
          <w:trHeight w:val="85"/>
          <w:jc w:val="center"/>
        </w:trPr>
        <w:tc>
          <w:tcPr>
            <w:tcW w:w="10471" w:type="dxa"/>
            <w:gridSpan w:val="5"/>
            <w:vAlign w:val="center"/>
          </w:tcPr>
          <w:p w14:paraId="23871A1F" w14:textId="77777777" w:rsidR="00B96C10" w:rsidRPr="00546292" w:rsidRDefault="00B96C10"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4DCE6C1E" w14:textId="77777777" w:rsidTr="006454BA">
        <w:trPr>
          <w:trHeight w:val="85"/>
          <w:jc w:val="center"/>
        </w:trPr>
        <w:tc>
          <w:tcPr>
            <w:tcW w:w="2802" w:type="dxa"/>
            <w:vAlign w:val="bottom"/>
          </w:tcPr>
          <w:p w14:paraId="0D558021"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bottom"/>
          </w:tcPr>
          <w:p w14:paraId="24211F0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5AFE30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400</w:t>
            </w:r>
          </w:p>
        </w:tc>
        <w:tc>
          <w:tcPr>
            <w:tcW w:w="2410" w:type="dxa"/>
            <w:vAlign w:val="bottom"/>
          </w:tcPr>
          <w:p w14:paraId="67A53FB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4989FD7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00E54621" w:rsidRPr="00546292">
              <w:rPr>
                <w:rFonts w:ascii="Times New Roman" w:hAnsi="Times New Roman"/>
                <w:sz w:val="20"/>
                <w:szCs w:val="20"/>
              </w:rPr>
              <w:t>бескан</w:t>
            </w:r>
            <w:proofErr w:type="spellEnd"/>
            <w:r w:rsidR="00E54621" w:rsidRPr="00546292">
              <w:rPr>
                <w:rFonts w:ascii="Times New Roman" w:hAnsi="Times New Roman"/>
                <w:sz w:val="20"/>
                <w:szCs w:val="20"/>
              </w:rPr>
              <w:t>.</w:t>
            </w:r>
          </w:p>
        </w:tc>
      </w:tr>
      <w:tr w:rsidR="00E54621" w:rsidRPr="00546292" w14:paraId="07A4B38E" w14:textId="77777777" w:rsidTr="006454BA">
        <w:trPr>
          <w:trHeight w:val="85"/>
          <w:jc w:val="center"/>
        </w:trPr>
        <w:tc>
          <w:tcPr>
            <w:tcW w:w="2802" w:type="dxa"/>
            <w:vAlign w:val="bottom"/>
          </w:tcPr>
          <w:p w14:paraId="03168E3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bottom"/>
          </w:tcPr>
          <w:p w14:paraId="135AD39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E73E1C9"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800</w:t>
            </w:r>
          </w:p>
        </w:tc>
        <w:tc>
          <w:tcPr>
            <w:tcW w:w="2410" w:type="dxa"/>
            <w:vAlign w:val="bottom"/>
          </w:tcPr>
          <w:p w14:paraId="5EA9A0A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C850F32"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1701BB00" w14:textId="77777777" w:rsidTr="006454BA">
        <w:trPr>
          <w:trHeight w:val="85"/>
          <w:jc w:val="center"/>
        </w:trPr>
        <w:tc>
          <w:tcPr>
            <w:tcW w:w="2802" w:type="dxa"/>
            <w:vAlign w:val="bottom"/>
          </w:tcPr>
          <w:p w14:paraId="5488FF83"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bottom"/>
          </w:tcPr>
          <w:p w14:paraId="26BF35E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082EB2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w:t>
            </w:r>
          </w:p>
        </w:tc>
        <w:tc>
          <w:tcPr>
            <w:tcW w:w="2410" w:type="dxa"/>
            <w:vAlign w:val="bottom"/>
          </w:tcPr>
          <w:p w14:paraId="09841F0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CA6D337"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C0102E0" w14:textId="77777777" w:rsidTr="006454BA">
        <w:trPr>
          <w:trHeight w:val="85"/>
          <w:jc w:val="center"/>
        </w:trPr>
        <w:tc>
          <w:tcPr>
            <w:tcW w:w="2802" w:type="dxa"/>
            <w:vAlign w:val="bottom"/>
          </w:tcPr>
          <w:p w14:paraId="386FB68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bottom"/>
          </w:tcPr>
          <w:p w14:paraId="30BB515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D2C0B5D"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600</w:t>
            </w:r>
          </w:p>
        </w:tc>
        <w:tc>
          <w:tcPr>
            <w:tcW w:w="2410" w:type="dxa"/>
            <w:vAlign w:val="bottom"/>
          </w:tcPr>
          <w:p w14:paraId="3DBCAE5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A788132"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34CDE03" w14:textId="77777777" w:rsidTr="006454BA">
        <w:trPr>
          <w:trHeight w:val="85"/>
          <w:jc w:val="center"/>
        </w:trPr>
        <w:tc>
          <w:tcPr>
            <w:tcW w:w="2802" w:type="dxa"/>
            <w:vAlign w:val="bottom"/>
          </w:tcPr>
          <w:p w14:paraId="5DD82F8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bottom"/>
          </w:tcPr>
          <w:p w14:paraId="49A52EC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10174F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100</w:t>
            </w:r>
          </w:p>
        </w:tc>
        <w:tc>
          <w:tcPr>
            <w:tcW w:w="2410" w:type="dxa"/>
            <w:vAlign w:val="bottom"/>
          </w:tcPr>
          <w:p w14:paraId="0FF129A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1D7EA86"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786ECF8F" w14:textId="77777777" w:rsidTr="006454BA">
        <w:trPr>
          <w:trHeight w:val="85"/>
          <w:jc w:val="center"/>
        </w:trPr>
        <w:tc>
          <w:tcPr>
            <w:tcW w:w="2802" w:type="dxa"/>
            <w:vAlign w:val="bottom"/>
          </w:tcPr>
          <w:p w14:paraId="76EDEFE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Интер. №16</w:t>
            </w:r>
          </w:p>
        </w:tc>
        <w:tc>
          <w:tcPr>
            <w:tcW w:w="1275" w:type="dxa"/>
            <w:vAlign w:val="bottom"/>
          </w:tcPr>
          <w:p w14:paraId="211A6B4F" w14:textId="77777777"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D93744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6CE021E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6D809206"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6687870" w14:textId="77777777" w:rsidTr="006454BA">
        <w:trPr>
          <w:trHeight w:val="85"/>
          <w:jc w:val="center"/>
        </w:trPr>
        <w:tc>
          <w:tcPr>
            <w:tcW w:w="2802" w:type="dxa"/>
            <w:vAlign w:val="bottom"/>
          </w:tcPr>
          <w:p w14:paraId="4E1DA9F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№16 — т1</w:t>
            </w:r>
          </w:p>
        </w:tc>
        <w:tc>
          <w:tcPr>
            <w:tcW w:w="1275" w:type="dxa"/>
            <w:vAlign w:val="bottom"/>
          </w:tcPr>
          <w:p w14:paraId="630F57A7" w14:textId="77777777"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EA28E7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1D403B2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442B264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2F18E76F" w14:textId="77777777" w:rsidTr="006454BA">
        <w:trPr>
          <w:trHeight w:val="85"/>
          <w:jc w:val="center"/>
        </w:trPr>
        <w:tc>
          <w:tcPr>
            <w:tcW w:w="2802" w:type="dxa"/>
            <w:vAlign w:val="bottom"/>
          </w:tcPr>
          <w:p w14:paraId="30E14A30"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Интер. №14</w:t>
            </w:r>
          </w:p>
        </w:tc>
        <w:tc>
          <w:tcPr>
            <w:tcW w:w="1275" w:type="dxa"/>
            <w:vAlign w:val="bottom"/>
          </w:tcPr>
          <w:p w14:paraId="4DE7E3A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54169F0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02DF529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C713C08" w14:textId="77777777" w:rsidR="0056268A" w:rsidRPr="00546292" w:rsidRDefault="00E54621"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Подземноебескан</w:t>
            </w:r>
            <w:proofErr w:type="spellEnd"/>
            <w:r w:rsidRPr="00546292">
              <w:rPr>
                <w:rFonts w:ascii="Times New Roman" w:hAnsi="Times New Roman"/>
                <w:sz w:val="20"/>
                <w:szCs w:val="20"/>
              </w:rPr>
              <w:t>.</w:t>
            </w:r>
          </w:p>
        </w:tc>
      </w:tr>
      <w:tr w:rsidR="00E54621" w:rsidRPr="00546292" w14:paraId="531BBD86" w14:textId="77777777" w:rsidTr="006454BA">
        <w:trPr>
          <w:trHeight w:val="85"/>
          <w:jc w:val="center"/>
        </w:trPr>
        <w:tc>
          <w:tcPr>
            <w:tcW w:w="2802" w:type="dxa"/>
            <w:vAlign w:val="bottom"/>
          </w:tcPr>
          <w:p w14:paraId="697366B6"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№14 — т2</w:t>
            </w:r>
          </w:p>
        </w:tc>
        <w:tc>
          <w:tcPr>
            <w:tcW w:w="1275" w:type="dxa"/>
            <w:vAlign w:val="bottom"/>
          </w:tcPr>
          <w:p w14:paraId="0B3848B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94A1383"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12</w:t>
            </w:r>
          </w:p>
        </w:tc>
        <w:tc>
          <w:tcPr>
            <w:tcW w:w="2410" w:type="dxa"/>
            <w:vAlign w:val="bottom"/>
          </w:tcPr>
          <w:p w14:paraId="79DB2E3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88861C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5C7592AC" w14:textId="77777777" w:rsidTr="006454BA">
        <w:trPr>
          <w:trHeight w:val="85"/>
          <w:jc w:val="center"/>
        </w:trPr>
        <w:tc>
          <w:tcPr>
            <w:tcW w:w="2802" w:type="dxa"/>
            <w:vAlign w:val="bottom"/>
          </w:tcPr>
          <w:p w14:paraId="6A429A4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bottom"/>
          </w:tcPr>
          <w:p w14:paraId="1825F63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3630342"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0880B0B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C07A5E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6761494F" w14:textId="77777777" w:rsidTr="006454BA">
        <w:trPr>
          <w:trHeight w:val="85"/>
          <w:jc w:val="center"/>
        </w:trPr>
        <w:tc>
          <w:tcPr>
            <w:tcW w:w="2802" w:type="dxa"/>
            <w:vAlign w:val="bottom"/>
          </w:tcPr>
          <w:p w14:paraId="2588A9F3"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почта</w:t>
            </w:r>
          </w:p>
        </w:tc>
        <w:tc>
          <w:tcPr>
            <w:tcW w:w="1275" w:type="dxa"/>
            <w:vAlign w:val="bottom"/>
          </w:tcPr>
          <w:p w14:paraId="06ECA47A"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3F6E7D9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43</w:t>
            </w:r>
          </w:p>
        </w:tc>
        <w:tc>
          <w:tcPr>
            <w:tcW w:w="2410" w:type="dxa"/>
            <w:vAlign w:val="bottom"/>
          </w:tcPr>
          <w:p w14:paraId="0CD4D63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5C2A8C9D"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359C93C3" w14:textId="77777777" w:rsidTr="006454BA">
        <w:trPr>
          <w:trHeight w:val="85"/>
          <w:jc w:val="center"/>
        </w:trPr>
        <w:tc>
          <w:tcPr>
            <w:tcW w:w="2802" w:type="dxa"/>
            <w:vAlign w:val="bottom"/>
          </w:tcPr>
          <w:p w14:paraId="1A465995"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Интер. №18</w:t>
            </w:r>
          </w:p>
        </w:tc>
        <w:tc>
          <w:tcPr>
            <w:tcW w:w="1275" w:type="dxa"/>
            <w:vAlign w:val="bottom"/>
          </w:tcPr>
          <w:p w14:paraId="17E7629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22BE6DA3"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54</w:t>
            </w:r>
          </w:p>
        </w:tc>
        <w:tc>
          <w:tcPr>
            <w:tcW w:w="2410" w:type="dxa"/>
            <w:vAlign w:val="bottom"/>
          </w:tcPr>
          <w:p w14:paraId="7E80C8D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2DA532DA"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508337E7" w14:textId="77777777" w:rsidTr="006454BA">
        <w:trPr>
          <w:trHeight w:val="85"/>
          <w:jc w:val="center"/>
        </w:trPr>
        <w:tc>
          <w:tcPr>
            <w:tcW w:w="2802" w:type="dxa"/>
            <w:vAlign w:val="bottom"/>
          </w:tcPr>
          <w:p w14:paraId="52DD6D04"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№18 — т4</w:t>
            </w:r>
          </w:p>
        </w:tc>
        <w:tc>
          <w:tcPr>
            <w:tcW w:w="1275" w:type="dxa"/>
            <w:vAlign w:val="bottom"/>
          </w:tcPr>
          <w:p w14:paraId="13AC0FBE"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4AE4A4F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w:t>
            </w:r>
          </w:p>
        </w:tc>
        <w:tc>
          <w:tcPr>
            <w:tcW w:w="2410" w:type="dxa"/>
            <w:vAlign w:val="bottom"/>
          </w:tcPr>
          <w:p w14:paraId="409999B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FAB7A6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32A184E2" w14:textId="77777777" w:rsidTr="006454BA">
        <w:trPr>
          <w:trHeight w:val="85"/>
          <w:jc w:val="center"/>
        </w:trPr>
        <w:tc>
          <w:tcPr>
            <w:tcW w:w="2802" w:type="dxa"/>
            <w:vAlign w:val="bottom"/>
          </w:tcPr>
          <w:p w14:paraId="55047022"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т4 — т5 </w:t>
            </w:r>
          </w:p>
        </w:tc>
        <w:tc>
          <w:tcPr>
            <w:tcW w:w="1275" w:type="dxa"/>
            <w:vAlign w:val="bottom"/>
          </w:tcPr>
          <w:p w14:paraId="264EB2AD"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3429670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56</w:t>
            </w:r>
          </w:p>
        </w:tc>
        <w:tc>
          <w:tcPr>
            <w:tcW w:w="2410" w:type="dxa"/>
            <w:vAlign w:val="bottom"/>
          </w:tcPr>
          <w:p w14:paraId="3362124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4649B2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3E5D217D" w14:textId="77777777" w:rsidTr="006454BA">
        <w:trPr>
          <w:trHeight w:val="85"/>
          <w:jc w:val="center"/>
        </w:trPr>
        <w:tc>
          <w:tcPr>
            <w:tcW w:w="2802" w:type="dxa"/>
            <w:vAlign w:val="bottom"/>
          </w:tcPr>
          <w:p w14:paraId="797397C8"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ФАП</w:t>
            </w:r>
          </w:p>
        </w:tc>
        <w:tc>
          <w:tcPr>
            <w:tcW w:w="1275" w:type="dxa"/>
            <w:vAlign w:val="bottom"/>
          </w:tcPr>
          <w:p w14:paraId="6292D102"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3569359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65</w:t>
            </w:r>
          </w:p>
        </w:tc>
        <w:tc>
          <w:tcPr>
            <w:tcW w:w="2410" w:type="dxa"/>
            <w:vAlign w:val="bottom"/>
          </w:tcPr>
          <w:p w14:paraId="203978A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57D5C11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9190433" w14:textId="77777777" w:rsidTr="006454BA">
        <w:trPr>
          <w:trHeight w:val="85"/>
          <w:jc w:val="center"/>
        </w:trPr>
        <w:tc>
          <w:tcPr>
            <w:tcW w:w="2802" w:type="dxa"/>
            <w:vAlign w:val="bottom"/>
          </w:tcPr>
          <w:p w14:paraId="15DA909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т6</w:t>
            </w:r>
          </w:p>
        </w:tc>
        <w:tc>
          <w:tcPr>
            <w:tcW w:w="1275" w:type="dxa"/>
            <w:vAlign w:val="bottom"/>
          </w:tcPr>
          <w:p w14:paraId="7CEA35C3"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401D878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47E5327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3ECDD2B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059B1F6C" w14:textId="77777777" w:rsidTr="006454BA">
        <w:trPr>
          <w:trHeight w:val="85"/>
          <w:jc w:val="center"/>
        </w:trPr>
        <w:tc>
          <w:tcPr>
            <w:tcW w:w="2802" w:type="dxa"/>
            <w:vAlign w:val="bottom"/>
          </w:tcPr>
          <w:p w14:paraId="4FC31D4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bottom"/>
          </w:tcPr>
          <w:p w14:paraId="0B47E7B8"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6091420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22</w:t>
            </w:r>
          </w:p>
        </w:tc>
        <w:tc>
          <w:tcPr>
            <w:tcW w:w="2410" w:type="dxa"/>
            <w:vAlign w:val="bottom"/>
          </w:tcPr>
          <w:p w14:paraId="3F9EEB9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4EC20DE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4C937BC" w14:textId="77777777" w:rsidTr="006454BA">
        <w:trPr>
          <w:trHeight w:val="85"/>
          <w:jc w:val="center"/>
        </w:trPr>
        <w:tc>
          <w:tcPr>
            <w:tcW w:w="2802" w:type="dxa"/>
            <w:vAlign w:val="bottom"/>
          </w:tcPr>
          <w:p w14:paraId="2B112BE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магазин</w:t>
            </w:r>
          </w:p>
        </w:tc>
        <w:tc>
          <w:tcPr>
            <w:tcW w:w="1275" w:type="dxa"/>
            <w:vAlign w:val="bottom"/>
          </w:tcPr>
          <w:p w14:paraId="4CCF1E0E"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40C0DBB3"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w:t>
            </w:r>
          </w:p>
        </w:tc>
        <w:tc>
          <w:tcPr>
            <w:tcW w:w="2410" w:type="dxa"/>
            <w:vAlign w:val="bottom"/>
          </w:tcPr>
          <w:p w14:paraId="41B928F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1999" w:type="dxa"/>
            <w:vAlign w:val="center"/>
          </w:tcPr>
          <w:p w14:paraId="776625E8"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0D3488B7" w14:textId="77777777" w:rsidTr="006454BA">
        <w:trPr>
          <w:trHeight w:val="85"/>
          <w:jc w:val="center"/>
        </w:trPr>
        <w:tc>
          <w:tcPr>
            <w:tcW w:w="2802" w:type="dxa"/>
            <w:vAlign w:val="bottom"/>
          </w:tcPr>
          <w:p w14:paraId="566BE3E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ДК</w:t>
            </w:r>
          </w:p>
        </w:tc>
        <w:tc>
          <w:tcPr>
            <w:tcW w:w="1275" w:type="dxa"/>
            <w:vAlign w:val="bottom"/>
          </w:tcPr>
          <w:p w14:paraId="04135FD4"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764FF6F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75</w:t>
            </w:r>
          </w:p>
        </w:tc>
        <w:tc>
          <w:tcPr>
            <w:tcW w:w="2410" w:type="dxa"/>
            <w:vAlign w:val="bottom"/>
          </w:tcPr>
          <w:p w14:paraId="74C36A3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07CE378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51BFE8D" w14:textId="77777777" w:rsidTr="006454BA">
        <w:trPr>
          <w:trHeight w:val="85"/>
          <w:jc w:val="center"/>
        </w:trPr>
        <w:tc>
          <w:tcPr>
            <w:tcW w:w="2802" w:type="dxa"/>
            <w:vAlign w:val="bottom"/>
          </w:tcPr>
          <w:p w14:paraId="336D8C14"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Интер.№16  — </w:t>
            </w:r>
            <w:proofErr w:type="spellStart"/>
            <w:r w:rsidRPr="00546292">
              <w:rPr>
                <w:rFonts w:ascii="Times New Roman" w:hAnsi="Times New Roman"/>
                <w:sz w:val="20"/>
                <w:szCs w:val="20"/>
              </w:rPr>
              <w:t>спорткомпл</w:t>
            </w:r>
            <w:proofErr w:type="spellEnd"/>
            <w:r w:rsidRPr="00546292">
              <w:rPr>
                <w:rFonts w:ascii="Times New Roman" w:hAnsi="Times New Roman"/>
                <w:sz w:val="20"/>
                <w:szCs w:val="20"/>
              </w:rPr>
              <w:t>.</w:t>
            </w:r>
          </w:p>
        </w:tc>
        <w:tc>
          <w:tcPr>
            <w:tcW w:w="1275" w:type="dxa"/>
            <w:vAlign w:val="bottom"/>
          </w:tcPr>
          <w:p w14:paraId="0CA3AC91"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7E1FED3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29DC868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0C222617"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1BEB3E23" w14:textId="77777777" w:rsidTr="006454BA">
        <w:trPr>
          <w:trHeight w:val="85"/>
          <w:jc w:val="center"/>
        </w:trPr>
        <w:tc>
          <w:tcPr>
            <w:tcW w:w="2802" w:type="dxa"/>
            <w:vAlign w:val="bottom"/>
          </w:tcPr>
          <w:p w14:paraId="6E01118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т9</w:t>
            </w:r>
          </w:p>
        </w:tc>
        <w:tc>
          <w:tcPr>
            <w:tcW w:w="1275" w:type="dxa"/>
            <w:vAlign w:val="bottom"/>
          </w:tcPr>
          <w:p w14:paraId="3A0B667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26733C1"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166</w:t>
            </w:r>
          </w:p>
        </w:tc>
        <w:tc>
          <w:tcPr>
            <w:tcW w:w="2410" w:type="dxa"/>
            <w:vAlign w:val="bottom"/>
          </w:tcPr>
          <w:p w14:paraId="2C39605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0327CD1"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818F167" w14:textId="77777777" w:rsidTr="006454BA">
        <w:trPr>
          <w:trHeight w:val="85"/>
          <w:jc w:val="center"/>
        </w:trPr>
        <w:tc>
          <w:tcPr>
            <w:tcW w:w="2802" w:type="dxa"/>
            <w:vAlign w:val="bottom"/>
          </w:tcPr>
          <w:p w14:paraId="2ABB80E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№8 — т9</w:t>
            </w:r>
          </w:p>
        </w:tc>
        <w:tc>
          <w:tcPr>
            <w:tcW w:w="1275" w:type="dxa"/>
            <w:vAlign w:val="bottom"/>
          </w:tcPr>
          <w:p w14:paraId="764C327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43913A9"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7CB4342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28419C61"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345E82FA" w14:textId="77777777" w:rsidTr="006454BA">
        <w:trPr>
          <w:trHeight w:val="85"/>
          <w:jc w:val="center"/>
        </w:trPr>
        <w:tc>
          <w:tcPr>
            <w:tcW w:w="2802" w:type="dxa"/>
            <w:vAlign w:val="bottom"/>
          </w:tcPr>
          <w:p w14:paraId="6FF1F72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11</w:t>
            </w:r>
          </w:p>
        </w:tc>
        <w:tc>
          <w:tcPr>
            <w:tcW w:w="1275" w:type="dxa"/>
            <w:vAlign w:val="bottom"/>
          </w:tcPr>
          <w:p w14:paraId="30A35B0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5E7D684"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2A1D378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DE925DE"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B0C41A8" w14:textId="77777777" w:rsidTr="006454BA">
        <w:trPr>
          <w:trHeight w:val="85"/>
          <w:jc w:val="center"/>
        </w:trPr>
        <w:tc>
          <w:tcPr>
            <w:tcW w:w="2802" w:type="dxa"/>
            <w:vAlign w:val="bottom"/>
          </w:tcPr>
          <w:p w14:paraId="28D375A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Д/сад</w:t>
            </w:r>
          </w:p>
        </w:tc>
        <w:tc>
          <w:tcPr>
            <w:tcW w:w="1275" w:type="dxa"/>
            <w:vAlign w:val="bottom"/>
          </w:tcPr>
          <w:p w14:paraId="53566B4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55E5F2E"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0076402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386F25A"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6038935D" w14:textId="77777777" w:rsidTr="006454BA">
        <w:trPr>
          <w:trHeight w:val="85"/>
          <w:jc w:val="center"/>
        </w:trPr>
        <w:tc>
          <w:tcPr>
            <w:tcW w:w="2802" w:type="dxa"/>
            <w:vAlign w:val="bottom"/>
          </w:tcPr>
          <w:p w14:paraId="203FC2F8"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т15</w:t>
            </w:r>
          </w:p>
        </w:tc>
        <w:tc>
          <w:tcPr>
            <w:tcW w:w="1275" w:type="dxa"/>
            <w:vAlign w:val="bottom"/>
          </w:tcPr>
          <w:p w14:paraId="49275E2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6544256"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69817EE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7ED934C"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DD1FE38" w14:textId="77777777" w:rsidTr="006454BA">
        <w:trPr>
          <w:trHeight w:val="85"/>
          <w:jc w:val="center"/>
        </w:trPr>
        <w:tc>
          <w:tcPr>
            <w:tcW w:w="2802" w:type="dxa"/>
            <w:vAlign w:val="bottom"/>
          </w:tcPr>
          <w:p w14:paraId="757A3EE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т16</w:t>
            </w:r>
          </w:p>
        </w:tc>
        <w:tc>
          <w:tcPr>
            <w:tcW w:w="1275" w:type="dxa"/>
            <w:vAlign w:val="bottom"/>
          </w:tcPr>
          <w:p w14:paraId="6DCD431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693DBB0"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215FE56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76F05AA2"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40C116BC" w14:textId="77777777" w:rsidTr="006454BA">
        <w:trPr>
          <w:trHeight w:val="85"/>
          <w:jc w:val="center"/>
        </w:trPr>
        <w:tc>
          <w:tcPr>
            <w:tcW w:w="2802" w:type="dxa"/>
            <w:vAlign w:val="bottom"/>
          </w:tcPr>
          <w:p w14:paraId="7C12B6D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№2 — т16</w:t>
            </w:r>
          </w:p>
        </w:tc>
        <w:tc>
          <w:tcPr>
            <w:tcW w:w="1275" w:type="dxa"/>
            <w:vAlign w:val="bottom"/>
          </w:tcPr>
          <w:p w14:paraId="74FCF96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7F886D0"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04589B6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64F7179"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64E240E5" w14:textId="77777777" w:rsidTr="006454BA">
        <w:trPr>
          <w:trHeight w:val="85"/>
          <w:jc w:val="center"/>
        </w:trPr>
        <w:tc>
          <w:tcPr>
            <w:tcW w:w="2802" w:type="dxa"/>
            <w:vAlign w:val="bottom"/>
          </w:tcPr>
          <w:p w14:paraId="4A91F3B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№4 — т16</w:t>
            </w:r>
          </w:p>
        </w:tc>
        <w:tc>
          <w:tcPr>
            <w:tcW w:w="1275" w:type="dxa"/>
            <w:vAlign w:val="bottom"/>
          </w:tcPr>
          <w:p w14:paraId="5C4000B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E680D4D"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18D30BE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737B8676"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141931BA" w14:textId="77777777" w:rsidTr="006454BA">
        <w:trPr>
          <w:trHeight w:val="85"/>
          <w:jc w:val="center"/>
        </w:trPr>
        <w:tc>
          <w:tcPr>
            <w:tcW w:w="2802" w:type="dxa"/>
            <w:vAlign w:val="bottom"/>
          </w:tcPr>
          <w:p w14:paraId="56E07DE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т17</w:t>
            </w:r>
          </w:p>
        </w:tc>
        <w:tc>
          <w:tcPr>
            <w:tcW w:w="1275" w:type="dxa"/>
            <w:vAlign w:val="bottom"/>
          </w:tcPr>
          <w:p w14:paraId="7D4B42F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B55BA9A"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32E485E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3F2C917"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4D335542" w14:textId="77777777" w:rsidTr="006454BA">
        <w:trPr>
          <w:trHeight w:val="85"/>
          <w:jc w:val="center"/>
        </w:trPr>
        <w:tc>
          <w:tcPr>
            <w:tcW w:w="2802" w:type="dxa"/>
            <w:vAlign w:val="bottom"/>
          </w:tcPr>
          <w:p w14:paraId="25957328"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№6 — т17</w:t>
            </w:r>
          </w:p>
        </w:tc>
        <w:tc>
          <w:tcPr>
            <w:tcW w:w="1275" w:type="dxa"/>
            <w:vAlign w:val="bottom"/>
          </w:tcPr>
          <w:p w14:paraId="716F7D0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D1D4C6A"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48095F8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2AA31397"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3F3D98FD" w14:textId="77777777" w:rsidTr="006454BA">
        <w:trPr>
          <w:trHeight w:val="85"/>
          <w:jc w:val="center"/>
        </w:trPr>
        <w:tc>
          <w:tcPr>
            <w:tcW w:w="2802" w:type="dxa"/>
            <w:vAlign w:val="bottom"/>
          </w:tcPr>
          <w:p w14:paraId="455A90C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т17 — т10</w:t>
            </w:r>
          </w:p>
        </w:tc>
        <w:tc>
          <w:tcPr>
            <w:tcW w:w="1275" w:type="dxa"/>
            <w:vAlign w:val="bottom"/>
          </w:tcPr>
          <w:p w14:paraId="3E7201C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6BB326B"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82</w:t>
            </w:r>
          </w:p>
        </w:tc>
        <w:tc>
          <w:tcPr>
            <w:tcW w:w="2410" w:type="dxa"/>
            <w:vAlign w:val="bottom"/>
          </w:tcPr>
          <w:p w14:paraId="468A07C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858BC53"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2E9143A" w14:textId="77777777" w:rsidTr="006454BA">
        <w:trPr>
          <w:trHeight w:val="85"/>
          <w:jc w:val="center"/>
        </w:trPr>
        <w:tc>
          <w:tcPr>
            <w:tcW w:w="2802" w:type="dxa"/>
            <w:vAlign w:val="bottom"/>
          </w:tcPr>
          <w:p w14:paraId="3922FDC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№10 — т10</w:t>
            </w:r>
          </w:p>
        </w:tc>
        <w:tc>
          <w:tcPr>
            <w:tcW w:w="1275" w:type="dxa"/>
            <w:vAlign w:val="bottom"/>
          </w:tcPr>
          <w:p w14:paraId="0E6E62E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BD621AC"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20D69BD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424CD69"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04A719E0" w14:textId="77777777" w:rsidTr="006454BA">
        <w:trPr>
          <w:trHeight w:val="85"/>
          <w:jc w:val="center"/>
        </w:trPr>
        <w:tc>
          <w:tcPr>
            <w:tcW w:w="2802" w:type="dxa"/>
            <w:vAlign w:val="bottom"/>
          </w:tcPr>
          <w:p w14:paraId="72B9E22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ВК17</w:t>
            </w:r>
          </w:p>
        </w:tc>
        <w:tc>
          <w:tcPr>
            <w:tcW w:w="1275" w:type="dxa"/>
            <w:vAlign w:val="bottom"/>
          </w:tcPr>
          <w:p w14:paraId="6026511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90154CB"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031EB22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4BA499A5"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26B16152" w14:textId="77777777" w:rsidTr="006454BA">
        <w:trPr>
          <w:trHeight w:val="85"/>
          <w:jc w:val="center"/>
        </w:trPr>
        <w:tc>
          <w:tcPr>
            <w:tcW w:w="2802" w:type="dxa"/>
            <w:vAlign w:val="bottom"/>
          </w:tcPr>
          <w:p w14:paraId="19986312"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Школа — ВК9</w:t>
            </w:r>
          </w:p>
        </w:tc>
        <w:tc>
          <w:tcPr>
            <w:tcW w:w="1275" w:type="dxa"/>
            <w:vAlign w:val="bottom"/>
          </w:tcPr>
          <w:p w14:paraId="061D61F7"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3043EB9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74</w:t>
            </w:r>
          </w:p>
        </w:tc>
        <w:tc>
          <w:tcPr>
            <w:tcW w:w="2410" w:type="dxa"/>
            <w:vAlign w:val="bottom"/>
          </w:tcPr>
          <w:p w14:paraId="38B1D5C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963DA10"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2E28015" w14:textId="77777777" w:rsidTr="006454BA">
        <w:trPr>
          <w:trHeight w:val="85"/>
          <w:jc w:val="center"/>
        </w:trPr>
        <w:tc>
          <w:tcPr>
            <w:tcW w:w="2802" w:type="dxa"/>
            <w:vAlign w:val="bottom"/>
          </w:tcPr>
          <w:p w14:paraId="7DEF4188"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ВК9 — т11</w:t>
            </w:r>
          </w:p>
        </w:tc>
        <w:tc>
          <w:tcPr>
            <w:tcW w:w="1275" w:type="dxa"/>
            <w:vAlign w:val="bottom"/>
          </w:tcPr>
          <w:p w14:paraId="5EB1E7D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6A179FBB"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71</w:t>
            </w:r>
          </w:p>
        </w:tc>
        <w:tc>
          <w:tcPr>
            <w:tcW w:w="2410" w:type="dxa"/>
            <w:vAlign w:val="bottom"/>
          </w:tcPr>
          <w:p w14:paraId="2757C27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CCC40E5"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9C20EFF" w14:textId="77777777" w:rsidTr="006454BA">
        <w:trPr>
          <w:trHeight w:val="85"/>
          <w:jc w:val="center"/>
        </w:trPr>
        <w:tc>
          <w:tcPr>
            <w:tcW w:w="2802" w:type="dxa"/>
            <w:vAlign w:val="bottom"/>
          </w:tcPr>
          <w:p w14:paraId="76589F3C"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Администрация — т11</w:t>
            </w:r>
          </w:p>
        </w:tc>
        <w:tc>
          <w:tcPr>
            <w:tcW w:w="1275" w:type="dxa"/>
            <w:vAlign w:val="bottom"/>
          </w:tcPr>
          <w:p w14:paraId="40E1B982"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2E967BA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5E1398A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30D51637"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35DF32F0" w14:textId="77777777" w:rsidTr="006454BA">
        <w:trPr>
          <w:trHeight w:val="85"/>
          <w:jc w:val="center"/>
        </w:trPr>
        <w:tc>
          <w:tcPr>
            <w:tcW w:w="2802" w:type="dxa"/>
            <w:vAlign w:val="bottom"/>
          </w:tcPr>
          <w:p w14:paraId="24C656B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bottom"/>
          </w:tcPr>
          <w:p w14:paraId="67FA14C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FFC161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04E9787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BBEE83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F0A72BD" w14:textId="77777777" w:rsidTr="006454BA">
        <w:trPr>
          <w:trHeight w:val="85"/>
          <w:jc w:val="center"/>
        </w:trPr>
        <w:tc>
          <w:tcPr>
            <w:tcW w:w="2802" w:type="dxa"/>
            <w:vAlign w:val="bottom"/>
          </w:tcPr>
          <w:p w14:paraId="4EB1FA6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Спорт ангар — т12</w:t>
            </w:r>
          </w:p>
        </w:tc>
        <w:tc>
          <w:tcPr>
            <w:tcW w:w="1275" w:type="dxa"/>
            <w:vAlign w:val="bottom"/>
          </w:tcPr>
          <w:p w14:paraId="1CE10E40"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00EC8140"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0C27191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99" w:type="dxa"/>
            <w:vAlign w:val="center"/>
          </w:tcPr>
          <w:p w14:paraId="52FB557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BD79C08" w14:textId="77777777" w:rsidTr="006454BA">
        <w:trPr>
          <w:trHeight w:val="85"/>
          <w:jc w:val="center"/>
        </w:trPr>
        <w:tc>
          <w:tcPr>
            <w:tcW w:w="2802" w:type="dxa"/>
            <w:vAlign w:val="bottom"/>
          </w:tcPr>
          <w:p w14:paraId="1EE076C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т12 - т13</w:t>
            </w:r>
          </w:p>
        </w:tc>
        <w:tc>
          <w:tcPr>
            <w:tcW w:w="1275" w:type="dxa"/>
            <w:vAlign w:val="bottom"/>
          </w:tcPr>
          <w:p w14:paraId="243A94E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66E3F9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38</w:t>
            </w:r>
          </w:p>
        </w:tc>
        <w:tc>
          <w:tcPr>
            <w:tcW w:w="2410" w:type="dxa"/>
            <w:vAlign w:val="bottom"/>
          </w:tcPr>
          <w:p w14:paraId="7E8BA65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E78D03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0C04399" w14:textId="77777777" w:rsidTr="006454BA">
        <w:trPr>
          <w:trHeight w:val="85"/>
          <w:jc w:val="center"/>
        </w:trPr>
        <w:tc>
          <w:tcPr>
            <w:tcW w:w="2802" w:type="dxa"/>
            <w:vAlign w:val="bottom"/>
          </w:tcPr>
          <w:p w14:paraId="6989832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т13 — т19</w:t>
            </w:r>
          </w:p>
        </w:tc>
        <w:tc>
          <w:tcPr>
            <w:tcW w:w="1275" w:type="dxa"/>
            <w:vAlign w:val="bottom"/>
          </w:tcPr>
          <w:p w14:paraId="5B7A058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332DE03"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44</w:t>
            </w:r>
          </w:p>
        </w:tc>
        <w:tc>
          <w:tcPr>
            <w:tcW w:w="2410" w:type="dxa"/>
            <w:vAlign w:val="bottom"/>
          </w:tcPr>
          <w:p w14:paraId="017C0E5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F3F76E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04368F2" w14:textId="77777777" w:rsidTr="006454BA">
        <w:trPr>
          <w:trHeight w:val="85"/>
          <w:jc w:val="center"/>
        </w:trPr>
        <w:tc>
          <w:tcPr>
            <w:tcW w:w="2802" w:type="dxa"/>
            <w:vAlign w:val="bottom"/>
          </w:tcPr>
          <w:p w14:paraId="3AEE09D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т19 — т18</w:t>
            </w:r>
          </w:p>
        </w:tc>
        <w:tc>
          <w:tcPr>
            <w:tcW w:w="1275" w:type="dxa"/>
            <w:vAlign w:val="bottom"/>
          </w:tcPr>
          <w:p w14:paraId="58FCDA6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753A0A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5E46C41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BDE753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C2218FD" w14:textId="77777777" w:rsidTr="006454BA">
        <w:trPr>
          <w:trHeight w:val="85"/>
          <w:jc w:val="center"/>
        </w:trPr>
        <w:tc>
          <w:tcPr>
            <w:tcW w:w="2802" w:type="dxa"/>
            <w:vAlign w:val="bottom"/>
          </w:tcPr>
          <w:p w14:paraId="351DB49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т18 — Интер. №3</w:t>
            </w:r>
          </w:p>
        </w:tc>
        <w:tc>
          <w:tcPr>
            <w:tcW w:w="1275" w:type="dxa"/>
            <w:vAlign w:val="bottom"/>
          </w:tcPr>
          <w:p w14:paraId="4FA643A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87D248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w:t>
            </w:r>
          </w:p>
        </w:tc>
        <w:tc>
          <w:tcPr>
            <w:tcW w:w="2410" w:type="dxa"/>
            <w:vAlign w:val="bottom"/>
          </w:tcPr>
          <w:p w14:paraId="33EEE28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E75113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A91CC49" w14:textId="77777777" w:rsidTr="006454BA">
        <w:trPr>
          <w:trHeight w:val="85"/>
          <w:jc w:val="center"/>
        </w:trPr>
        <w:tc>
          <w:tcPr>
            <w:tcW w:w="2802" w:type="dxa"/>
            <w:vAlign w:val="bottom"/>
          </w:tcPr>
          <w:p w14:paraId="632569C4"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№3- т14</w:t>
            </w:r>
          </w:p>
        </w:tc>
        <w:tc>
          <w:tcPr>
            <w:tcW w:w="1275" w:type="dxa"/>
            <w:vAlign w:val="bottom"/>
          </w:tcPr>
          <w:p w14:paraId="2D57657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проп</w:t>
            </w:r>
            <w:r w:rsidR="00540D60">
              <w:rPr>
                <w:rFonts w:ascii="Times New Roman" w:hAnsi="Times New Roman"/>
                <w:sz w:val="20"/>
                <w:szCs w:val="20"/>
              </w:rPr>
              <w:t>и</w:t>
            </w:r>
            <w:r w:rsidRPr="00546292">
              <w:rPr>
                <w:rFonts w:ascii="Times New Roman" w:hAnsi="Times New Roman"/>
                <w:sz w:val="20"/>
                <w:szCs w:val="20"/>
              </w:rPr>
              <w:t>лен</w:t>
            </w:r>
          </w:p>
        </w:tc>
        <w:tc>
          <w:tcPr>
            <w:tcW w:w="1985" w:type="dxa"/>
            <w:vAlign w:val="bottom"/>
          </w:tcPr>
          <w:p w14:paraId="0CDC30D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764B75A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7EEADE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3B357A1D" w14:textId="77777777" w:rsidTr="006454BA">
        <w:trPr>
          <w:trHeight w:val="85"/>
          <w:jc w:val="center"/>
        </w:trPr>
        <w:tc>
          <w:tcPr>
            <w:tcW w:w="2802" w:type="dxa"/>
            <w:vAlign w:val="bottom"/>
          </w:tcPr>
          <w:p w14:paraId="3656D8CC"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т14 — ВК10</w:t>
            </w:r>
          </w:p>
        </w:tc>
        <w:tc>
          <w:tcPr>
            <w:tcW w:w="1275" w:type="dxa"/>
            <w:vAlign w:val="bottom"/>
          </w:tcPr>
          <w:p w14:paraId="3CC7E081"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5AFC78E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22B6E6B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5DBD1E04"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669D27DF" w14:textId="77777777" w:rsidTr="006454BA">
        <w:trPr>
          <w:trHeight w:val="85"/>
          <w:jc w:val="center"/>
        </w:trPr>
        <w:tc>
          <w:tcPr>
            <w:tcW w:w="2802" w:type="dxa"/>
            <w:vAlign w:val="bottom"/>
          </w:tcPr>
          <w:p w14:paraId="0D9A6B47"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 — ВК10</w:t>
            </w:r>
          </w:p>
        </w:tc>
        <w:tc>
          <w:tcPr>
            <w:tcW w:w="1275" w:type="dxa"/>
            <w:vAlign w:val="bottom"/>
          </w:tcPr>
          <w:p w14:paraId="781233DE"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6D5CCAE0"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33</w:t>
            </w:r>
          </w:p>
        </w:tc>
        <w:tc>
          <w:tcPr>
            <w:tcW w:w="2410" w:type="dxa"/>
            <w:vAlign w:val="bottom"/>
          </w:tcPr>
          <w:p w14:paraId="1BDFDDB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7648EC46"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56268A" w:rsidRPr="00546292" w14:paraId="17C1EA46" w14:textId="77777777" w:rsidTr="006454BA">
        <w:trPr>
          <w:trHeight w:val="85"/>
          <w:jc w:val="center"/>
        </w:trPr>
        <w:tc>
          <w:tcPr>
            <w:tcW w:w="2802" w:type="dxa"/>
            <w:vAlign w:val="bottom"/>
          </w:tcPr>
          <w:p w14:paraId="360F8C53"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ВК10 — ВК17</w:t>
            </w:r>
          </w:p>
        </w:tc>
        <w:tc>
          <w:tcPr>
            <w:tcW w:w="1275" w:type="dxa"/>
            <w:vAlign w:val="bottom"/>
          </w:tcPr>
          <w:p w14:paraId="0D871EBA"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3B27F7E"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60</w:t>
            </w:r>
          </w:p>
        </w:tc>
        <w:tc>
          <w:tcPr>
            <w:tcW w:w="2410" w:type="dxa"/>
            <w:vAlign w:val="bottom"/>
          </w:tcPr>
          <w:p w14:paraId="41D1C7E9"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7EF05E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56268A" w:rsidRPr="00546292" w14:paraId="787D406B" w14:textId="77777777" w:rsidTr="006454BA">
        <w:trPr>
          <w:trHeight w:val="85"/>
          <w:jc w:val="center"/>
        </w:trPr>
        <w:tc>
          <w:tcPr>
            <w:tcW w:w="2802" w:type="dxa"/>
            <w:vAlign w:val="bottom"/>
          </w:tcPr>
          <w:p w14:paraId="05454F3B"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ВК17- ВК18</w:t>
            </w:r>
          </w:p>
        </w:tc>
        <w:tc>
          <w:tcPr>
            <w:tcW w:w="1275" w:type="dxa"/>
            <w:vAlign w:val="bottom"/>
          </w:tcPr>
          <w:p w14:paraId="4EFD4F11"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6CF27B3"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280</w:t>
            </w:r>
          </w:p>
        </w:tc>
        <w:tc>
          <w:tcPr>
            <w:tcW w:w="2410" w:type="dxa"/>
            <w:vAlign w:val="bottom"/>
          </w:tcPr>
          <w:p w14:paraId="3432E6C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1FCC3796"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079A062" w14:textId="77777777" w:rsidTr="006454BA">
        <w:trPr>
          <w:trHeight w:val="85"/>
          <w:jc w:val="center"/>
        </w:trPr>
        <w:tc>
          <w:tcPr>
            <w:tcW w:w="2802" w:type="dxa"/>
            <w:vAlign w:val="bottom"/>
          </w:tcPr>
          <w:p w14:paraId="781D3B49"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ВК18 — ВК19</w:t>
            </w:r>
          </w:p>
        </w:tc>
        <w:tc>
          <w:tcPr>
            <w:tcW w:w="1275" w:type="dxa"/>
            <w:vAlign w:val="bottom"/>
          </w:tcPr>
          <w:p w14:paraId="14784773"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559B7DA"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75,6</w:t>
            </w:r>
          </w:p>
        </w:tc>
        <w:tc>
          <w:tcPr>
            <w:tcW w:w="2410" w:type="dxa"/>
            <w:vAlign w:val="bottom"/>
          </w:tcPr>
          <w:p w14:paraId="3DEF256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1A7B8A69"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0964F35" w14:textId="77777777" w:rsidTr="006454BA">
        <w:trPr>
          <w:trHeight w:val="85"/>
          <w:jc w:val="center"/>
        </w:trPr>
        <w:tc>
          <w:tcPr>
            <w:tcW w:w="2802" w:type="dxa"/>
            <w:vAlign w:val="bottom"/>
          </w:tcPr>
          <w:p w14:paraId="250A98F5"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Кафе — ВК19</w:t>
            </w:r>
          </w:p>
        </w:tc>
        <w:tc>
          <w:tcPr>
            <w:tcW w:w="1275" w:type="dxa"/>
            <w:vAlign w:val="bottom"/>
          </w:tcPr>
          <w:p w14:paraId="229AC22D"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61803A7"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16</w:t>
            </w:r>
          </w:p>
        </w:tc>
        <w:tc>
          <w:tcPr>
            <w:tcW w:w="2410" w:type="dxa"/>
            <w:vAlign w:val="bottom"/>
          </w:tcPr>
          <w:p w14:paraId="0250E634"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749C05C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EEC7D41" w14:textId="77777777" w:rsidTr="006454BA">
        <w:trPr>
          <w:trHeight w:val="85"/>
          <w:jc w:val="center"/>
        </w:trPr>
        <w:tc>
          <w:tcPr>
            <w:tcW w:w="2802" w:type="dxa"/>
            <w:vAlign w:val="bottom"/>
          </w:tcPr>
          <w:p w14:paraId="41695961"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lastRenderedPageBreak/>
              <w:t>ВК18 — ВК20</w:t>
            </w:r>
          </w:p>
        </w:tc>
        <w:tc>
          <w:tcPr>
            <w:tcW w:w="1275" w:type="dxa"/>
            <w:vAlign w:val="bottom"/>
          </w:tcPr>
          <w:p w14:paraId="0196AFC4"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0CE1974C"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4575EEB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5853B8FC"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11EA94D" w14:textId="77777777" w:rsidTr="006454BA">
        <w:trPr>
          <w:trHeight w:val="85"/>
          <w:jc w:val="center"/>
        </w:trPr>
        <w:tc>
          <w:tcPr>
            <w:tcW w:w="2802" w:type="dxa"/>
            <w:vAlign w:val="bottom"/>
          </w:tcPr>
          <w:p w14:paraId="718DFB0E"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ВК20 — ВК21</w:t>
            </w:r>
          </w:p>
        </w:tc>
        <w:tc>
          <w:tcPr>
            <w:tcW w:w="1275" w:type="dxa"/>
            <w:vAlign w:val="bottom"/>
          </w:tcPr>
          <w:p w14:paraId="6EE53D1F"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B66C3F9"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60790F1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1F447A90"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87D8CF2" w14:textId="77777777" w:rsidTr="006454BA">
        <w:trPr>
          <w:trHeight w:val="85"/>
          <w:jc w:val="center"/>
        </w:trPr>
        <w:tc>
          <w:tcPr>
            <w:tcW w:w="2802" w:type="dxa"/>
            <w:vAlign w:val="bottom"/>
          </w:tcPr>
          <w:p w14:paraId="3051B149"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ВК22</w:t>
            </w:r>
          </w:p>
        </w:tc>
        <w:tc>
          <w:tcPr>
            <w:tcW w:w="1275" w:type="dxa"/>
            <w:vAlign w:val="bottom"/>
          </w:tcPr>
          <w:p w14:paraId="490B0DD8"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81EE685"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32,8</w:t>
            </w:r>
          </w:p>
        </w:tc>
        <w:tc>
          <w:tcPr>
            <w:tcW w:w="2410" w:type="dxa"/>
            <w:vAlign w:val="bottom"/>
          </w:tcPr>
          <w:p w14:paraId="647E47FE"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B9CC6A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0216BF1" w14:textId="77777777" w:rsidTr="006454BA">
        <w:trPr>
          <w:trHeight w:val="85"/>
          <w:jc w:val="center"/>
        </w:trPr>
        <w:tc>
          <w:tcPr>
            <w:tcW w:w="2802" w:type="dxa"/>
            <w:vAlign w:val="bottom"/>
          </w:tcPr>
          <w:p w14:paraId="7394F40E"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Котельная — ВК22</w:t>
            </w:r>
          </w:p>
        </w:tc>
        <w:tc>
          <w:tcPr>
            <w:tcW w:w="1275" w:type="dxa"/>
            <w:vAlign w:val="bottom"/>
          </w:tcPr>
          <w:p w14:paraId="3463BC9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147B2DE"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68,7</w:t>
            </w:r>
          </w:p>
        </w:tc>
        <w:tc>
          <w:tcPr>
            <w:tcW w:w="2410" w:type="dxa"/>
            <w:vAlign w:val="bottom"/>
          </w:tcPr>
          <w:p w14:paraId="66A5D4B3"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2DDC028"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4360946A" w14:textId="77777777" w:rsidTr="006454BA">
        <w:trPr>
          <w:trHeight w:val="85"/>
          <w:jc w:val="center"/>
        </w:trPr>
        <w:tc>
          <w:tcPr>
            <w:tcW w:w="2802" w:type="dxa"/>
            <w:vAlign w:val="bottom"/>
          </w:tcPr>
          <w:p w14:paraId="6D36B2E0"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ВК23</w:t>
            </w:r>
          </w:p>
        </w:tc>
        <w:tc>
          <w:tcPr>
            <w:tcW w:w="1275" w:type="dxa"/>
            <w:vAlign w:val="bottom"/>
          </w:tcPr>
          <w:p w14:paraId="6679204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FD91D96"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5750E7BF"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5D76593"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13C1543" w14:textId="77777777" w:rsidTr="006454BA">
        <w:trPr>
          <w:trHeight w:val="85"/>
          <w:jc w:val="center"/>
        </w:trPr>
        <w:tc>
          <w:tcPr>
            <w:tcW w:w="2802" w:type="dxa"/>
            <w:vAlign w:val="bottom"/>
          </w:tcPr>
          <w:p w14:paraId="6B2A8271"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Контора — ВК23</w:t>
            </w:r>
          </w:p>
        </w:tc>
        <w:tc>
          <w:tcPr>
            <w:tcW w:w="1275" w:type="dxa"/>
            <w:vAlign w:val="bottom"/>
          </w:tcPr>
          <w:p w14:paraId="58DB2462"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A0F9CD7"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7400CAC1"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D6F4878"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B0AA935" w14:textId="77777777" w:rsidTr="006454BA">
        <w:trPr>
          <w:trHeight w:val="85"/>
          <w:jc w:val="center"/>
        </w:trPr>
        <w:tc>
          <w:tcPr>
            <w:tcW w:w="2802" w:type="dxa"/>
            <w:vAlign w:val="bottom"/>
          </w:tcPr>
          <w:p w14:paraId="490873DF" w14:textId="77777777" w:rsidR="0056268A" w:rsidRPr="00546292" w:rsidRDefault="0056268A" w:rsidP="00C93407">
            <w:pPr>
              <w:widowControl w:val="0"/>
              <w:spacing w:after="0" w:line="276" w:lineRule="auto"/>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ВК23</w:t>
            </w:r>
          </w:p>
        </w:tc>
        <w:tc>
          <w:tcPr>
            <w:tcW w:w="1275" w:type="dxa"/>
            <w:vAlign w:val="bottom"/>
          </w:tcPr>
          <w:p w14:paraId="64520541"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9A08740"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46</w:t>
            </w:r>
          </w:p>
        </w:tc>
        <w:tc>
          <w:tcPr>
            <w:tcW w:w="2410" w:type="dxa"/>
            <w:vAlign w:val="bottom"/>
          </w:tcPr>
          <w:p w14:paraId="5E7166A8"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3F7C3504"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07CA38E4" w14:textId="77777777" w:rsidTr="006454BA">
        <w:trPr>
          <w:trHeight w:val="85"/>
          <w:jc w:val="center"/>
        </w:trPr>
        <w:tc>
          <w:tcPr>
            <w:tcW w:w="2802" w:type="dxa"/>
          </w:tcPr>
          <w:p w14:paraId="030A0610" w14:textId="77777777" w:rsidR="00DA196A" w:rsidRPr="00546292" w:rsidRDefault="00DA196A" w:rsidP="00C93407">
            <w:pPr>
              <w:widowControl w:val="0"/>
              <w:spacing w:after="0" w:line="276"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tcPr>
          <w:p w14:paraId="329742F2" w14:textId="77777777" w:rsidR="00DA196A" w:rsidRPr="00546292" w:rsidRDefault="00DA196A" w:rsidP="00C93407">
            <w:pPr>
              <w:widowControl w:val="0"/>
              <w:spacing w:after="0" w:line="276" w:lineRule="auto"/>
              <w:jc w:val="both"/>
              <w:rPr>
                <w:rFonts w:ascii="Times New Roman" w:hAnsi="Times New Roman"/>
                <w:sz w:val="20"/>
                <w:szCs w:val="20"/>
              </w:rPr>
            </w:pPr>
          </w:p>
        </w:tc>
        <w:tc>
          <w:tcPr>
            <w:tcW w:w="1985" w:type="dxa"/>
          </w:tcPr>
          <w:p w14:paraId="6FEFFB0E" w14:textId="77777777" w:rsidR="00DA196A" w:rsidRPr="00546292" w:rsidRDefault="00DA196A" w:rsidP="00C93407">
            <w:pPr>
              <w:widowControl w:val="0"/>
              <w:spacing w:after="0" w:line="276" w:lineRule="auto"/>
              <w:jc w:val="right"/>
              <w:rPr>
                <w:rFonts w:ascii="Times New Roman" w:hAnsi="Times New Roman"/>
                <w:b/>
                <w:sz w:val="20"/>
                <w:szCs w:val="20"/>
              </w:rPr>
            </w:pPr>
            <w:r w:rsidRPr="00546292">
              <w:rPr>
                <w:rFonts w:ascii="Times New Roman" w:hAnsi="Times New Roman"/>
                <w:b/>
                <w:sz w:val="20"/>
                <w:szCs w:val="20"/>
              </w:rPr>
              <w:t>4412,1</w:t>
            </w:r>
          </w:p>
        </w:tc>
        <w:tc>
          <w:tcPr>
            <w:tcW w:w="2410" w:type="dxa"/>
          </w:tcPr>
          <w:p w14:paraId="647F4151" w14:textId="77777777" w:rsidR="00DA196A" w:rsidRPr="00546292" w:rsidRDefault="00DA196A" w:rsidP="00C93407">
            <w:pPr>
              <w:widowControl w:val="0"/>
              <w:spacing w:after="0" w:line="276" w:lineRule="auto"/>
              <w:jc w:val="both"/>
              <w:rPr>
                <w:rFonts w:ascii="Times New Roman" w:hAnsi="Times New Roman"/>
                <w:sz w:val="20"/>
                <w:szCs w:val="20"/>
              </w:rPr>
            </w:pPr>
          </w:p>
        </w:tc>
        <w:tc>
          <w:tcPr>
            <w:tcW w:w="1999" w:type="dxa"/>
            <w:vAlign w:val="center"/>
          </w:tcPr>
          <w:p w14:paraId="00F9BCBC" w14:textId="77777777" w:rsidR="00DA196A" w:rsidRPr="00546292" w:rsidRDefault="00DA196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bl>
    <w:p w14:paraId="73F525F8" w14:textId="77777777" w:rsidR="00DA196A" w:rsidRPr="00546292" w:rsidRDefault="00DA196A" w:rsidP="00C93407">
      <w:pPr>
        <w:widowControl w:val="0"/>
        <w:spacing w:after="0" w:line="276" w:lineRule="auto"/>
        <w:jc w:val="both"/>
        <w:rPr>
          <w:rFonts w:ascii="Times New Roman" w:hAnsi="Times New Roman"/>
          <w:b/>
          <w:sz w:val="24"/>
          <w:szCs w:val="24"/>
        </w:rPr>
      </w:pPr>
    </w:p>
    <w:p w14:paraId="1EBE87B4" w14:textId="77777777" w:rsidR="001B7CC0" w:rsidRPr="00546292" w:rsidRDefault="001870B8" w:rsidP="00C93407">
      <w:pPr>
        <w:pStyle w:val="3"/>
        <w:keepNext w:val="0"/>
        <w:widowControl w:val="0"/>
        <w:spacing w:before="0" w:after="0"/>
        <w:rPr>
          <w:rFonts w:ascii="Times New Roman" w:hAnsi="Times New Roman"/>
          <w:sz w:val="24"/>
          <w:szCs w:val="24"/>
        </w:rPr>
      </w:pPr>
      <w:bookmarkStart w:id="9" w:name="_Toc9262726"/>
      <w:r w:rsidRPr="00546292">
        <w:rPr>
          <w:rFonts w:ascii="Times New Roman" w:hAnsi="Times New Roman"/>
          <w:sz w:val="24"/>
          <w:szCs w:val="24"/>
        </w:rPr>
        <w:t>1.1.2</w:t>
      </w:r>
      <w:r w:rsidR="00E643FA" w:rsidRPr="00546292">
        <w:rPr>
          <w:rFonts w:ascii="Times New Roman" w:hAnsi="Times New Roman"/>
          <w:sz w:val="24"/>
          <w:szCs w:val="24"/>
        </w:rPr>
        <w:t xml:space="preserve">. </w:t>
      </w:r>
      <w:r w:rsidR="00DA196A" w:rsidRPr="00546292">
        <w:rPr>
          <w:rFonts w:ascii="Times New Roman" w:hAnsi="Times New Roman"/>
          <w:sz w:val="24"/>
        </w:rPr>
        <w:t>Описание системы водоснабжения</w:t>
      </w:r>
      <w:r w:rsidR="00E643FA" w:rsidRPr="00546292">
        <w:rPr>
          <w:rFonts w:ascii="Times New Roman" w:hAnsi="Times New Roman"/>
          <w:sz w:val="24"/>
        </w:rPr>
        <w:t xml:space="preserve"> </w:t>
      </w:r>
      <w:r w:rsidR="00540D60">
        <w:rPr>
          <w:rFonts w:ascii="Times New Roman" w:hAnsi="Times New Roman"/>
          <w:sz w:val="24"/>
          <w:szCs w:val="24"/>
        </w:rPr>
        <w:t>станции</w:t>
      </w:r>
      <w:r w:rsidR="00E643FA" w:rsidRPr="00546292">
        <w:rPr>
          <w:rFonts w:ascii="Times New Roman" w:hAnsi="Times New Roman"/>
          <w:sz w:val="24"/>
          <w:szCs w:val="24"/>
        </w:rPr>
        <w:t xml:space="preserve"> </w:t>
      </w:r>
      <w:proofErr w:type="spellStart"/>
      <w:r w:rsidR="00CC248F" w:rsidRPr="00546292">
        <w:rPr>
          <w:rFonts w:ascii="Times New Roman" w:hAnsi="Times New Roman"/>
          <w:sz w:val="24"/>
          <w:szCs w:val="24"/>
        </w:rPr>
        <w:t>Селэгвож</w:t>
      </w:r>
      <w:bookmarkEnd w:id="9"/>
      <w:proofErr w:type="spellEnd"/>
    </w:p>
    <w:p w14:paraId="0E68D624" w14:textId="77777777" w:rsidR="00E54621" w:rsidRPr="00546292" w:rsidRDefault="00E54621"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p>
    <w:p w14:paraId="66EBDD12" w14:textId="77777777" w:rsidR="001D535F" w:rsidRPr="00546292" w:rsidRDefault="001D535F"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Забор </w:t>
      </w:r>
      <w:r w:rsidR="00CC646C" w:rsidRPr="00546292">
        <w:rPr>
          <w:rFonts w:ascii="Times New Roman" w:hAnsi="Times New Roman"/>
          <w:sz w:val="24"/>
          <w:szCs w:val="24"/>
          <w:lang w:eastAsia="ar-SA"/>
        </w:rPr>
        <w:t xml:space="preserve">воды осуществляется из р. </w:t>
      </w:r>
      <w:proofErr w:type="spellStart"/>
      <w:r w:rsidR="00CC646C" w:rsidRPr="00546292">
        <w:rPr>
          <w:rFonts w:ascii="Times New Roman" w:hAnsi="Times New Roman"/>
          <w:sz w:val="24"/>
          <w:szCs w:val="24"/>
          <w:lang w:eastAsia="ar-SA"/>
        </w:rPr>
        <w:t>Селэгв</w:t>
      </w:r>
      <w:r w:rsidRPr="00546292">
        <w:rPr>
          <w:rFonts w:ascii="Times New Roman" w:hAnsi="Times New Roman"/>
          <w:sz w:val="24"/>
          <w:szCs w:val="24"/>
          <w:lang w:eastAsia="ar-SA"/>
        </w:rPr>
        <w:t>ож</w:t>
      </w:r>
      <w:proofErr w:type="spellEnd"/>
      <w:r w:rsidRPr="00546292">
        <w:rPr>
          <w:rFonts w:ascii="Times New Roman" w:hAnsi="Times New Roman"/>
          <w:sz w:val="24"/>
          <w:szCs w:val="24"/>
          <w:lang w:eastAsia="ar-SA"/>
        </w:rPr>
        <w:t xml:space="preserve">. Уровень воды в месте забора зарегулирован свайным оголовком, оборудованным </w:t>
      </w:r>
      <w:proofErr w:type="spellStart"/>
      <w:r w:rsidR="004E7615" w:rsidRPr="00546292">
        <w:rPr>
          <w:rFonts w:ascii="Times New Roman" w:hAnsi="Times New Roman"/>
          <w:sz w:val="24"/>
          <w:szCs w:val="24"/>
          <w:lang w:eastAsia="ar-SA"/>
        </w:rPr>
        <w:t>рыб</w:t>
      </w:r>
      <w:r w:rsidR="00B567EF" w:rsidRPr="00546292">
        <w:rPr>
          <w:rFonts w:ascii="Times New Roman" w:hAnsi="Times New Roman"/>
          <w:sz w:val="24"/>
          <w:szCs w:val="24"/>
          <w:lang w:eastAsia="ar-SA"/>
        </w:rPr>
        <w:t>о</w:t>
      </w:r>
      <w:r w:rsidR="004E7615" w:rsidRPr="00546292">
        <w:rPr>
          <w:rFonts w:ascii="Times New Roman" w:hAnsi="Times New Roman"/>
          <w:sz w:val="24"/>
          <w:szCs w:val="24"/>
          <w:lang w:eastAsia="ar-SA"/>
        </w:rPr>
        <w:t>защитной</w:t>
      </w:r>
      <w:proofErr w:type="spellEnd"/>
      <w:r w:rsidRPr="00546292">
        <w:rPr>
          <w:rFonts w:ascii="Times New Roman" w:hAnsi="Times New Roman"/>
          <w:sz w:val="24"/>
          <w:szCs w:val="24"/>
          <w:lang w:eastAsia="ar-SA"/>
        </w:rPr>
        <w:t xml:space="preserve"> сеткой 2</w:t>
      </w:r>
      <w:r w:rsidR="001870B8" w:rsidRPr="00546292">
        <w:rPr>
          <w:rFonts w:ascii="Times New Roman" w:hAnsi="Times New Roman"/>
          <w:sz w:val="24"/>
          <w:szCs w:val="24"/>
          <w:lang w:eastAsia="ar-SA"/>
        </w:rPr>
        <w:t>×</w:t>
      </w:r>
      <w:r w:rsidRPr="00546292">
        <w:rPr>
          <w:rFonts w:ascii="Times New Roman" w:hAnsi="Times New Roman"/>
          <w:sz w:val="24"/>
          <w:szCs w:val="24"/>
          <w:lang w:eastAsia="ar-SA"/>
        </w:rPr>
        <w:t>2 мм.</w:t>
      </w:r>
    </w:p>
    <w:p w14:paraId="018CEC03"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Вода из реки самотеком поступает в береговой колодец, откуда попадает в колодец-шахту первого подъема и насосами подается на водоочистную станцию.</w:t>
      </w:r>
    </w:p>
    <w:p w14:paraId="1646D4DB"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Насосная станция первого подъема оборудована насосами марки К-80-50-200, производи</w:t>
      </w:r>
      <w:r w:rsidR="004E7615" w:rsidRPr="00546292">
        <w:rPr>
          <w:rFonts w:ascii="Times New Roman" w:hAnsi="Times New Roman"/>
          <w:sz w:val="24"/>
          <w:szCs w:val="24"/>
          <w:lang w:eastAsia="ar-SA"/>
        </w:rPr>
        <w:t xml:space="preserve">тельностью 50 м³/час и К20/30, </w:t>
      </w:r>
      <w:r w:rsidRPr="00546292">
        <w:rPr>
          <w:rFonts w:ascii="Times New Roman" w:hAnsi="Times New Roman"/>
          <w:sz w:val="24"/>
          <w:szCs w:val="24"/>
          <w:lang w:eastAsia="ar-SA"/>
        </w:rPr>
        <w:t>производительностью 20 м³/час.</w:t>
      </w:r>
    </w:p>
    <w:p w14:paraId="36609E04"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Водоочистная станция, производительностью предназначена для по</w:t>
      </w:r>
      <w:r w:rsidR="004E7615" w:rsidRPr="00546292">
        <w:rPr>
          <w:rFonts w:ascii="Times New Roman" w:hAnsi="Times New Roman"/>
          <w:sz w:val="24"/>
          <w:szCs w:val="24"/>
          <w:lang w:eastAsia="ar-SA"/>
        </w:rPr>
        <w:t>дготовки воды из открытого водо-</w:t>
      </w:r>
      <w:r w:rsidRPr="00546292">
        <w:rPr>
          <w:rFonts w:ascii="Times New Roman" w:hAnsi="Times New Roman"/>
          <w:sz w:val="24"/>
          <w:szCs w:val="24"/>
          <w:lang w:eastAsia="ar-SA"/>
        </w:rPr>
        <w:t>источника с содержанием взвешенных веществ до 2000 мг/дм³.</w:t>
      </w:r>
    </w:p>
    <w:p w14:paraId="339AD73C"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 состав водоочистных сооружений входят:</w:t>
      </w:r>
    </w:p>
    <w:p w14:paraId="563FD770"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резервуар чистой воды;</w:t>
      </w:r>
    </w:p>
    <w:p w14:paraId="6A38B7D4"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отстойники и фильтры;</w:t>
      </w:r>
    </w:p>
    <w:p w14:paraId="1CF13F8C"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proofErr w:type="spellStart"/>
      <w:r w:rsidR="00CC646C" w:rsidRPr="00546292">
        <w:rPr>
          <w:rFonts w:ascii="Times New Roman" w:hAnsi="Times New Roman"/>
          <w:sz w:val="24"/>
          <w:szCs w:val="24"/>
          <w:lang w:eastAsia="ar-SA"/>
        </w:rPr>
        <w:t>хлораторная</w:t>
      </w:r>
      <w:proofErr w:type="spellEnd"/>
      <w:r w:rsidR="006454BA" w:rsidRPr="00546292">
        <w:rPr>
          <w:rFonts w:ascii="Times New Roman" w:hAnsi="Times New Roman"/>
          <w:sz w:val="24"/>
          <w:szCs w:val="24"/>
          <w:lang w:eastAsia="ar-SA"/>
        </w:rPr>
        <w:t>.</w:t>
      </w:r>
    </w:p>
    <w:p w14:paraId="6E1F972D"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На </w:t>
      </w:r>
      <w:r w:rsidR="004E7615" w:rsidRPr="00546292">
        <w:rPr>
          <w:rFonts w:ascii="Times New Roman" w:hAnsi="Times New Roman"/>
          <w:sz w:val="24"/>
          <w:szCs w:val="24"/>
          <w:lang w:eastAsia="ar-SA"/>
        </w:rPr>
        <w:t>водоочистных</w:t>
      </w:r>
      <w:r w:rsidRPr="00546292">
        <w:rPr>
          <w:rFonts w:ascii="Times New Roman" w:hAnsi="Times New Roman"/>
          <w:sz w:val="24"/>
          <w:szCs w:val="24"/>
          <w:lang w:eastAsia="ar-SA"/>
        </w:rPr>
        <w:t xml:space="preserve"> сооруже</w:t>
      </w:r>
      <w:r w:rsidR="004E7615" w:rsidRPr="00546292">
        <w:rPr>
          <w:rFonts w:ascii="Times New Roman" w:hAnsi="Times New Roman"/>
          <w:sz w:val="24"/>
          <w:szCs w:val="24"/>
          <w:lang w:eastAsia="ar-SA"/>
        </w:rPr>
        <w:t>ниях вода подвергается двум этапом</w:t>
      </w:r>
      <w:r w:rsidRPr="00546292">
        <w:rPr>
          <w:rFonts w:ascii="Times New Roman" w:hAnsi="Times New Roman"/>
          <w:sz w:val="24"/>
          <w:szCs w:val="24"/>
          <w:lang w:eastAsia="ar-SA"/>
        </w:rPr>
        <w:t xml:space="preserve"> очистки-механической и обеззараживанию.</w:t>
      </w:r>
    </w:p>
    <w:p w14:paraId="4CF797D3"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Учет воды ведется </w:t>
      </w:r>
      <w:r w:rsidR="001870B8" w:rsidRPr="00546292">
        <w:rPr>
          <w:rFonts w:ascii="Times New Roman" w:hAnsi="Times New Roman"/>
          <w:sz w:val="24"/>
          <w:szCs w:val="24"/>
          <w:lang w:eastAsia="ar-SA"/>
        </w:rPr>
        <w:t>по прибору учета</w:t>
      </w:r>
      <w:r w:rsidRPr="00546292">
        <w:rPr>
          <w:rFonts w:ascii="Times New Roman" w:hAnsi="Times New Roman"/>
          <w:sz w:val="24"/>
          <w:szCs w:val="24"/>
          <w:lang w:eastAsia="ar-SA"/>
        </w:rPr>
        <w:t>, установленном на трубопроводе, подающем воду из шахты первого подъема на водоочистную станцию.</w:t>
      </w:r>
    </w:p>
    <w:p w14:paraId="51886ADE" w14:textId="77777777" w:rsidR="003E5B36" w:rsidRPr="00546292" w:rsidRDefault="006454BA"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rPr>
        <w:t xml:space="preserve">На рисунке 1.3 приведена схема расположения поверхностного водозабора системы водоснабжения </w:t>
      </w:r>
      <w:r w:rsidR="00540D60">
        <w:rPr>
          <w:rFonts w:ascii="Times New Roman" w:hAnsi="Times New Roman"/>
          <w:sz w:val="24"/>
          <w:szCs w:val="24"/>
        </w:rPr>
        <w:t>станции</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7978B218" w14:textId="77777777" w:rsidR="001D535F" w:rsidRPr="00546292" w:rsidRDefault="001D535F" w:rsidP="00C93407">
      <w:pPr>
        <w:widowControl w:val="0"/>
        <w:tabs>
          <w:tab w:val="left" w:pos="284"/>
        </w:tabs>
        <w:spacing w:after="0" w:line="276" w:lineRule="auto"/>
        <w:ind w:left="426" w:hanging="426"/>
        <w:jc w:val="both"/>
        <w:rPr>
          <w:rFonts w:ascii="Times New Roman" w:hAnsi="Times New Roman"/>
          <w:sz w:val="24"/>
          <w:szCs w:val="24"/>
          <w:lang w:eastAsia="ar-SA"/>
        </w:rPr>
      </w:pPr>
    </w:p>
    <w:p w14:paraId="26552EB1" w14:textId="77777777" w:rsidR="001D535F" w:rsidRPr="00546292" w:rsidRDefault="00BA1CF4" w:rsidP="00C93407">
      <w:pPr>
        <w:widowControl w:val="0"/>
        <w:tabs>
          <w:tab w:val="left" w:pos="284"/>
        </w:tabs>
        <w:spacing w:after="0" w:line="276" w:lineRule="auto"/>
        <w:ind w:left="426" w:hanging="426"/>
        <w:jc w:val="center"/>
        <w:rPr>
          <w:rFonts w:ascii="Times New Roman" w:hAnsi="Times New Roman"/>
          <w:sz w:val="24"/>
          <w:szCs w:val="24"/>
          <w:lang w:eastAsia="ar-SA"/>
        </w:rPr>
      </w:pPr>
      <w:r>
        <w:rPr>
          <w:rFonts w:ascii="Times New Roman" w:hAnsi="Times New Roman"/>
          <w:noProof/>
          <w:sz w:val="24"/>
          <w:szCs w:val="24"/>
        </w:rPr>
        <w:lastRenderedPageBreak/>
        <w:drawing>
          <wp:inline distT="0" distB="0" distL="0" distR="0" wp14:anchorId="7D7C2716" wp14:editId="1EF46344">
            <wp:extent cx="5286375" cy="58578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l="33020" t="18977" r="31540" b="11185"/>
                    <a:stretch>
                      <a:fillRect/>
                    </a:stretch>
                  </pic:blipFill>
                  <pic:spPr bwMode="auto">
                    <a:xfrm>
                      <a:off x="0" y="0"/>
                      <a:ext cx="5286375" cy="5857875"/>
                    </a:xfrm>
                    <a:prstGeom prst="rect">
                      <a:avLst/>
                    </a:prstGeom>
                    <a:noFill/>
                    <a:ln>
                      <a:noFill/>
                    </a:ln>
                  </pic:spPr>
                </pic:pic>
              </a:graphicData>
            </a:graphic>
          </wp:inline>
        </w:drawing>
      </w:r>
    </w:p>
    <w:p w14:paraId="2CED0C67" w14:textId="77777777"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14:paraId="1D018591" w14:textId="77777777" w:rsidR="00865110" w:rsidRPr="00546292" w:rsidRDefault="00865110" w:rsidP="00C93407">
      <w:pPr>
        <w:widowControl w:val="0"/>
        <w:spacing w:after="0" w:line="276" w:lineRule="auto"/>
        <w:ind w:firstLine="709"/>
        <w:jc w:val="both"/>
        <w:outlineLvl w:val="0"/>
        <w:rPr>
          <w:rFonts w:ascii="Times New Roman" w:hAnsi="Times New Roman"/>
          <w:sz w:val="24"/>
          <w:szCs w:val="24"/>
        </w:rPr>
      </w:pPr>
    </w:p>
    <w:p w14:paraId="5E6DBD5A" w14:textId="77777777" w:rsidR="001D535F" w:rsidRPr="00546292" w:rsidRDefault="001D535F"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865110" w:rsidRPr="00546292">
        <w:rPr>
          <w:rFonts w:ascii="Times New Roman" w:hAnsi="Times New Roman"/>
          <w:sz w:val="24"/>
          <w:szCs w:val="24"/>
        </w:rPr>
        <w:t>.3.</w:t>
      </w:r>
      <w:r w:rsidRPr="00546292">
        <w:rPr>
          <w:rFonts w:ascii="Times New Roman" w:hAnsi="Times New Roman"/>
          <w:sz w:val="24"/>
          <w:szCs w:val="24"/>
        </w:rPr>
        <w:t xml:space="preserve"> Схема расположения поверхностного водозабора системы</w:t>
      </w:r>
      <w:r w:rsidR="00865110" w:rsidRPr="00546292">
        <w:rPr>
          <w:rFonts w:ascii="Times New Roman" w:hAnsi="Times New Roman"/>
          <w:sz w:val="24"/>
          <w:szCs w:val="24"/>
        </w:rPr>
        <w:t xml:space="preserve"> водоснабжения </w:t>
      </w:r>
      <w:r w:rsidR="00540D60">
        <w:rPr>
          <w:rFonts w:ascii="Times New Roman" w:hAnsi="Times New Roman"/>
          <w:sz w:val="24"/>
          <w:szCs w:val="24"/>
        </w:rPr>
        <w:t>станции</w:t>
      </w:r>
      <w:r w:rsidR="009A7509" w:rsidRPr="00546292">
        <w:rPr>
          <w:rFonts w:ascii="Times New Roman" w:hAnsi="Times New Roman"/>
          <w:sz w:val="24"/>
          <w:szCs w:val="24"/>
        </w:rPr>
        <w:t xml:space="preserve"> </w:t>
      </w:r>
      <w:proofErr w:type="spellStart"/>
      <w:r w:rsidR="00865110" w:rsidRPr="00546292">
        <w:rPr>
          <w:rFonts w:ascii="Times New Roman" w:hAnsi="Times New Roman"/>
          <w:sz w:val="24"/>
          <w:szCs w:val="24"/>
        </w:rPr>
        <w:t>Селэгвож</w:t>
      </w:r>
      <w:proofErr w:type="spellEnd"/>
    </w:p>
    <w:p w14:paraId="33060FF2" w14:textId="77777777" w:rsidR="00865110" w:rsidRPr="00546292" w:rsidRDefault="00865110" w:rsidP="00C93407">
      <w:pPr>
        <w:pStyle w:val="Standard"/>
        <w:suppressAutoHyphens w:val="0"/>
        <w:spacing w:line="276" w:lineRule="auto"/>
        <w:ind w:firstLine="709"/>
        <w:jc w:val="both"/>
        <w:rPr>
          <w:rFonts w:cs="Times New Roman"/>
          <w:lang w:val="ru-RU"/>
        </w:rPr>
      </w:pPr>
    </w:p>
    <w:p w14:paraId="0A9E801F" w14:textId="77777777" w:rsidR="00865110"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865110" w:rsidRPr="00546292">
        <w:rPr>
          <w:rFonts w:cs="Times New Roman"/>
          <w:lang w:val="ru-RU"/>
        </w:rPr>
        <w:t>сновно</w:t>
      </w:r>
      <w:r w:rsidRPr="00546292">
        <w:rPr>
          <w:rFonts w:cs="Times New Roman"/>
          <w:lang w:val="ru-RU"/>
        </w:rPr>
        <w:t>го</w:t>
      </w:r>
      <w:r w:rsidR="00865110" w:rsidRPr="00546292">
        <w:rPr>
          <w:rFonts w:cs="Times New Roman"/>
          <w:lang w:val="ru-RU"/>
        </w:rPr>
        <w:t xml:space="preserve"> оборудовани</w:t>
      </w:r>
      <w:r w:rsidRPr="00546292">
        <w:rPr>
          <w:rFonts w:cs="Times New Roman"/>
          <w:lang w:val="ru-RU"/>
        </w:rPr>
        <w:t>я</w:t>
      </w:r>
      <w:r w:rsidR="00865110" w:rsidRPr="00546292">
        <w:rPr>
          <w:rFonts w:cs="Times New Roman"/>
          <w:lang w:val="ru-RU"/>
        </w:rPr>
        <w:t xml:space="preserve"> водозаборных сооружений </w:t>
      </w:r>
      <w:r w:rsidR="00540D60">
        <w:rPr>
          <w:rFonts w:cs="Times New Roman"/>
          <w:lang w:val="ru-RU"/>
        </w:rPr>
        <w:t>ст</w:t>
      </w:r>
      <w:r w:rsidR="00865110" w:rsidRPr="00546292">
        <w:rPr>
          <w:rFonts w:cs="Times New Roman"/>
          <w:lang w:val="ru-RU"/>
        </w:rPr>
        <w:t>.</w:t>
      </w:r>
      <w:r w:rsidR="009A7509" w:rsidRPr="00546292">
        <w:rPr>
          <w:rFonts w:cs="Times New Roman"/>
          <w:lang w:val="ru-RU"/>
        </w:rPr>
        <w:t xml:space="preserve"> </w:t>
      </w:r>
      <w:proofErr w:type="spellStart"/>
      <w:r w:rsidR="00865110" w:rsidRPr="00546292">
        <w:rPr>
          <w:rFonts w:cs="Times New Roman"/>
          <w:lang w:eastAsia="ar-SA"/>
        </w:rPr>
        <w:t>Селэгвож</w:t>
      </w:r>
      <w:proofErr w:type="spellEnd"/>
      <w:r w:rsidR="009A7509" w:rsidRPr="00546292">
        <w:rPr>
          <w:rFonts w:cs="Times New Roman"/>
          <w:lang w:val="ru-RU" w:eastAsia="ar-SA"/>
        </w:rPr>
        <w:t xml:space="preserve"> </w:t>
      </w:r>
      <w:r w:rsidR="00865110" w:rsidRPr="00546292">
        <w:rPr>
          <w:rFonts w:cs="Times New Roman"/>
          <w:lang w:val="ru-RU"/>
        </w:rPr>
        <w:t>представлено в таблице 1.</w:t>
      </w:r>
      <w:r w:rsidR="00540D60">
        <w:rPr>
          <w:rFonts w:cs="Times New Roman"/>
          <w:lang w:val="ru-RU"/>
        </w:rPr>
        <w:t>3</w:t>
      </w:r>
      <w:r w:rsidR="00865110" w:rsidRPr="00546292">
        <w:rPr>
          <w:rFonts w:cs="Times New Roman"/>
          <w:lang w:val="ru-RU"/>
        </w:rPr>
        <w:t>.</w:t>
      </w:r>
    </w:p>
    <w:p w14:paraId="7DA5EA7E" w14:textId="77777777" w:rsidR="00761A7F" w:rsidRPr="00546292" w:rsidRDefault="00761A7F" w:rsidP="00C93407">
      <w:pPr>
        <w:pStyle w:val="Standard"/>
        <w:suppressAutoHyphens w:val="0"/>
        <w:spacing w:line="276" w:lineRule="auto"/>
        <w:jc w:val="both"/>
        <w:rPr>
          <w:rFonts w:cs="Times New Roman"/>
          <w:lang w:val="ru-RU"/>
        </w:rPr>
      </w:pPr>
    </w:p>
    <w:p w14:paraId="6121DDAE" w14:textId="77777777" w:rsidR="00295503" w:rsidRPr="00546292" w:rsidRDefault="00295503" w:rsidP="00C93407">
      <w:pPr>
        <w:pStyle w:val="Standard"/>
        <w:suppressAutoHyphens w:val="0"/>
        <w:spacing w:line="276" w:lineRule="auto"/>
        <w:jc w:val="both"/>
        <w:rPr>
          <w:rFonts w:cs="Times New Roman"/>
          <w:lang w:val="ru-RU"/>
        </w:rPr>
      </w:pPr>
    </w:p>
    <w:p w14:paraId="6B424A6E" w14:textId="77777777" w:rsidR="00295503" w:rsidRPr="00546292" w:rsidRDefault="00295503" w:rsidP="00C93407">
      <w:pPr>
        <w:pStyle w:val="Standard"/>
        <w:suppressAutoHyphens w:val="0"/>
        <w:spacing w:line="276" w:lineRule="auto"/>
        <w:jc w:val="both"/>
        <w:rPr>
          <w:rFonts w:cs="Times New Roman"/>
          <w:lang w:val="ru-RU"/>
        </w:rPr>
      </w:pPr>
    </w:p>
    <w:p w14:paraId="692E3F37" w14:textId="77777777" w:rsidR="00295503" w:rsidRPr="00546292" w:rsidRDefault="00295503" w:rsidP="00C93407">
      <w:pPr>
        <w:pStyle w:val="Standard"/>
        <w:suppressAutoHyphens w:val="0"/>
        <w:spacing w:line="276" w:lineRule="auto"/>
        <w:jc w:val="both"/>
        <w:rPr>
          <w:rFonts w:cs="Times New Roman"/>
          <w:lang w:val="ru-RU"/>
        </w:rPr>
      </w:pPr>
    </w:p>
    <w:p w14:paraId="2E3C187E" w14:textId="77777777" w:rsidR="00295503" w:rsidRPr="00546292" w:rsidRDefault="00295503" w:rsidP="00C93407">
      <w:pPr>
        <w:pStyle w:val="Standard"/>
        <w:suppressAutoHyphens w:val="0"/>
        <w:spacing w:line="276" w:lineRule="auto"/>
        <w:jc w:val="both"/>
        <w:rPr>
          <w:rFonts w:cs="Times New Roman"/>
          <w:lang w:val="ru-RU"/>
        </w:rPr>
      </w:pPr>
    </w:p>
    <w:p w14:paraId="528468BF" w14:textId="77777777" w:rsidR="00E643FA" w:rsidRPr="00546292" w:rsidRDefault="00E643FA" w:rsidP="00C93407">
      <w:pPr>
        <w:pStyle w:val="Standard"/>
        <w:suppressAutoHyphens w:val="0"/>
        <w:spacing w:line="276" w:lineRule="auto"/>
        <w:jc w:val="both"/>
        <w:rPr>
          <w:rFonts w:cs="Times New Roman"/>
          <w:lang w:val="ru-RU"/>
        </w:rPr>
      </w:pPr>
    </w:p>
    <w:p w14:paraId="3CB35276" w14:textId="77777777" w:rsidR="00295503" w:rsidRPr="00546292" w:rsidRDefault="00295503" w:rsidP="00C93407">
      <w:pPr>
        <w:pStyle w:val="Standard"/>
        <w:suppressAutoHyphens w:val="0"/>
        <w:spacing w:line="276" w:lineRule="auto"/>
        <w:jc w:val="both"/>
        <w:rPr>
          <w:rFonts w:cs="Times New Roman"/>
          <w:lang w:val="ru-RU"/>
        </w:rPr>
      </w:pPr>
    </w:p>
    <w:p w14:paraId="466F41FF" w14:textId="77777777" w:rsidR="00AB563A" w:rsidRPr="00546292" w:rsidRDefault="00AB563A" w:rsidP="00C93407">
      <w:pPr>
        <w:pStyle w:val="Standard"/>
        <w:suppressAutoHyphens w:val="0"/>
        <w:spacing w:line="276" w:lineRule="auto"/>
        <w:jc w:val="both"/>
        <w:rPr>
          <w:rFonts w:cs="Times New Roman"/>
          <w:lang w:val="ru-RU"/>
        </w:rPr>
      </w:pPr>
    </w:p>
    <w:p w14:paraId="3543B844" w14:textId="77777777" w:rsidR="00865110" w:rsidRPr="00546292" w:rsidRDefault="00865110" w:rsidP="00C93407">
      <w:pPr>
        <w:pStyle w:val="Standard"/>
        <w:suppressAutoHyphens w:val="0"/>
        <w:jc w:val="both"/>
        <w:rPr>
          <w:rFonts w:cs="Times New Roman"/>
          <w:lang w:val="ru-RU"/>
        </w:rPr>
      </w:pPr>
      <w:r w:rsidRPr="00546292">
        <w:rPr>
          <w:rFonts w:cs="Times New Roman"/>
          <w:lang w:val="ru-RU"/>
        </w:rPr>
        <w:lastRenderedPageBreak/>
        <w:t>Таблица 1.</w:t>
      </w:r>
      <w:r w:rsidR="00540D60">
        <w:rPr>
          <w:rFonts w:cs="Times New Roman"/>
          <w:lang w:val="ru-RU"/>
        </w:rPr>
        <w:t>3</w:t>
      </w:r>
      <w:r w:rsidRPr="00546292">
        <w:rPr>
          <w:rFonts w:cs="Times New Roman"/>
          <w:lang w:val="ru-RU"/>
        </w:rPr>
        <w:t xml:space="preserve">. </w:t>
      </w:r>
      <w:r w:rsidR="00E40604" w:rsidRPr="00546292">
        <w:rPr>
          <w:rFonts w:cs="Times New Roman"/>
          <w:lang w:val="ru-RU"/>
        </w:rPr>
        <w:t>Перечень основного оборудования</w:t>
      </w:r>
      <w:r w:rsidRPr="00546292">
        <w:rPr>
          <w:rFonts w:cs="Times New Roman"/>
          <w:lang w:val="ru-RU"/>
        </w:rPr>
        <w:t xml:space="preserve"> водозаборных и водоочистных сооружений</w:t>
      </w:r>
      <w:r w:rsidR="009A7509" w:rsidRPr="00546292">
        <w:rPr>
          <w:rFonts w:cs="Times New Roman"/>
          <w:lang w:val="ru-RU"/>
        </w:rPr>
        <w:t xml:space="preserve"> </w:t>
      </w:r>
      <w:r w:rsidR="00540D60">
        <w:rPr>
          <w:rFonts w:cs="Times New Roman"/>
          <w:lang w:val="ru-RU"/>
        </w:rPr>
        <w:t>ст</w:t>
      </w:r>
      <w:r w:rsidRPr="00546292">
        <w:rPr>
          <w:rFonts w:cs="Times New Roman"/>
          <w:lang w:val="ru-RU"/>
        </w:rPr>
        <w:t>.</w:t>
      </w:r>
      <w:r w:rsidR="009A7509" w:rsidRPr="00546292">
        <w:rPr>
          <w:rFonts w:cs="Times New Roman"/>
          <w:lang w:val="ru-RU"/>
        </w:rPr>
        <w:t xml:space="preserve"> </w:t>
      </w:r>
      <w:proofErr w:type="spellStart"/>
      <w:r w:rsidRPr="00546292">
        <w:rPr>
          <w:rFonts w:cs="Times New Roman"/>
          <w:lang w:eastAsia="ar-SA"/>
        </w:rPr>
        <w:t>Селэгвож</w:t>
      </w:r>
      <w:proofErr w:type="spellEnd"/>
    </w:p>
    <w:tbl>
      <w:tblPr>
        <w:tblW w:w="5000" w:type="pct"/>
        <w:tblLook w:val="04A0" w:firstRow="1" w:lastRow="0" w:firstColumn="1" w:lastColumn="0" w:noHBand="0" w:noVBand="1"/>
      </w:tblPr>
      <w:tblGrid>
        <w:gridCol w:w="612"/>
        <w:gridCol w:w="847"/>
        <w:gridCol w:w="612"/>
        <w:gridCol w:w="847"/>
        <w:gridCol w:w="751"/>
        <w:gridCol w:w="1465"/>
        <w:gridCol w:w="1465"/>
        <w:gridCol w:w="2083"/>
        <w:gridCol w:w="1789"/>
      </w:tblGrid>
      <w:tr w:rsidR="00865110" w:rsidRPr="00546292" w14:paraId="1D2795E1" w14:textId="77777777" w:rsidTr="00540D60">
        <w:trPr>
          <w:trHeight w:val="434"/>
        </w:trPr>
        <w:tc>
          <w:tcPr>
            <w:tcW w:w="69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0200E060"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I-го подъёма</w:t>
            </w:r>
          </w:p>
        </w:tc>
        <w:tc>
          <w:tcPr>
            <w:tcW w:w="697" w:type="pct"/>
            <w:gridSpan w:val="2"/>
            <w:tcBorders>
              <w:top w:val="single" w:sz="4" w:space="0" w:color="000000"/>
              <w:left w:val="nil"/>
              <w:bottom w:val="single" w:sz="4" w:space="0" w:color="auto"/>
              <w:right w:val="single" w:sz="4" w:space="0" w:color="000000"/>
            </w:tcBorders>
            <w:shd w:val="clear" w:color="auto" w:fill="auto"/>
            <w:vAlign w:val="center"/>
            <w:hideMark/>
          </w:tcPr>
          <w:p w14:paraId="76AC63EA"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359" w:type="pct"/>
            <w:vMerge w:val="restart"/>
            <w:tcBorders>
              <w:top w:val="single" w:sz="4" w:space="0" w:color="000000"/>
              <w:left w:val="nil"/>
              <w:right w:val="single" w:sz="4" w:space="0" w:color="auto"/>
            </w:tcBorders>
            <w:vAlign w:val="center"/>
          </w:tcPr>
          <w:p w14:paraId="4E820C2F"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1A4183"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848" w:type="pct"/>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14:paraId="005021A6"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Регулирующая ёмкость</w:t>
            </w:r>
          </w:p>
        </w:tc>
      </w:tr>
      <w:tr w:rsidR="00865110" w:rsidRPr="00546292" w14:paraId="7E5B829D" w14:textId="77777777" w:rsidTr="00540D60">
        <w:trPr>
          <w:cantSplit/>
          <w:trHeight w:val="70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D918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510DC"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48476"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A9A15"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359" w:type="pct"/>
            <w:vMerge/>
            <w:tcBorders>
              <w:left w:val="single" w:sz="4" w:space="0" w:color="auto"/>
              <w:bottom w:val="single" w:sz="4" w:space="0" w:color="auto"/>
              <w:right w:val="single" w:sz="4" w:space="0" w:color="auto"/>
            </w:tcBorders>
            <w:shd w:val="clear" w:color="auto" w:fill="auto"/>
            <w:vAlign w:val="center"/>
          </w:tcPr>
          <w:p w14:paraId="4DA5CABB"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6C5F3D2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9A7509" w:rsidRPr="00546292">
              <w:rPr>
                <w:rFonts w:ascii="Times New Roman" w:hAnsi="Times New Roman"/>
                <w:color w:val="000000"/>
                <w:sz w:val="16"/>
                <w:szCs w:val="16"/>
              </w:rPr>
              <w:t>одительность</w:t>
            </w:r>
            <w:r w:rsidRPr="00546292">
              <w:rPr>
                <w:rFonts w:ascii="Times New Roman" w:hAnsi="Times New Roman"/>
                <w:color w:val="000000"/>
                <w:sz w:val="16"/>
                <w:szCs w:val="16"/>
              </w:rPr>
              <w:t xml:space="preserve"> проектная, м³/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8E29F" w14:textId="77777777" w:rsidR="00865110" w:rsidRPr="00546292" w:rsidRDefault="009A7509"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Производительность </w:t>
            </w:r>
            <w:r w:rsidR="00865110" w:rsidRPr="00546292">
              <w:rPr>
                <w:rFonts w:ascii="Times New Roman" w:hAnsi="Times New Roman"/>
                <w:color w:val="000000"/>
                <w:sz w:val="16"/>
                <w:szCs w:val="16"/>
              </w:rPr>
              <w:t>фактическая, м³/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ABA1C"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1122C7E6"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водонапорная башня (накопитель/</w:t>
            </w:r>
            <w:proofErr w:type="spellStart"/>
            <w:r w:rsidRPr="00546292">
              <w:rPr>
                <w:rFonts w:ascii="Times New Roman" w:hAnsi="Times New Roman"/>
                <w:color w:val="000000"/>
                <w:sz w:val="16"/>
                <w:szCs w:val="16"/>
              </w:rPr>
              <w:t>технологич</w:t>
            </w:r>
            <w:proofErr w:type="spellEnd"/>
            <w:r w:rsidRPr="00546292">
              <w:rPr>
                <w:rFonts w:ascii="Times New Roman" w:hAnsi="Times New Roman"/>
                <w:color w:val="000000"/>
                <w:sz w:val="16"/>
                <w:szCs w:val="16"/>
              </w:rPr>
              <w:t>.), м³</w:t>
            </w:r>
          </w:p>
        </w:tc>
      </w:tr>
      <w:tr w:rsidR="00865110" w:rsidRPr="00546292" w14:paraId="385C80BF" w14:textId="77777777" w:rsidTr="00540D60">
        <w:trPr>
          <w:trHeight w:val="71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ECCDB"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27F59EF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14DF2B9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ЦНС 38-88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50970D0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w:t>
            </w:r>
          </w:p>
        </w:tc>
        <w:tc>
          <w:tcPr>
            <w:tcW w:w="359" w:type="pct"/>
            <w:tcBorders>
              <w:top w:val="single" w:sz="4" w:space="0" w:color="auto"/>
              <w:left w:val="nil"/>
              <w:bottom w:val="single" w:sz="4" w:space="0" w:color="auto"/>
              <w:right w:val="single" w:sz="4" w:space="0" w:color="auto"/>
            </w:tcBorders>
            <w:shd w:val="clear" w:color="auto" w:fill="auto"/>
            <w:vAlign w:val="center"/>
          </w:tcPr>
          <w:p w14:paraId="4DDAA319"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СТВУ-100</w:t>
            </w:r>
          </w:p>
        </w:tc>
        <w:tc>
          <w:tcPr>
            <w:tcW w:w="700" w:type="pct"/>
            <w:tcBorders>
              <w:top w:val="single" w:sz="4" w:space="0" w:color="auto"/>
              <w:left w:val="nil"/>
              <w:bottom w:val="single" w:sz="4" w:space="0" w:color="auto"/>
              <w:right w:val="single" w:sz="4" w:space="0" w:color="auto"/>
            </w:tcBorders>
            <w:vAlign w:val="center"/>
          </w:tcPr>
          <w:p w14:paraId="57AFD7B6"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354F6"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w:t>
            </w:r>
          </w:p>
        </w:tc>
        <w:tc>
          <w:tcPr>
            <w:tcW w:w="994" w:type="pct"/>
            <w:tcBorders>
              <w:top w:val="single" w:sz="4" w:space="0" w:color="auto"/>
              <w:left w:val="nil"/>
              <w:bottom w:val="single" w:sz="4" w:space="0" w:color="auto"/>
              <w:right w:val="single" w:sz="4" w:space="0" w:color="auto"/>
            </w:tcBorders>
            <w:shd w:val="clear" w:color="auto" w:fill="auto"/>
            <w:vAlign w:val="center"/>
            <w:hideMark/>
          </w:tcPr>
          <w:p w14:paraId="050F0DCE"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c>
          <w:tcPr>
            <w:tcW w:w="854" w:type="pct"/>
            <w:tcBorders>
              <w:top w:val="single" w:sz="4" w:space="0" w:color="auto"/>
              <w:left w:val="nil"/>
              <w:bottom w:val="single" w:sz="4" w:space="0" w:color="auto"/>
              <w:right w:val="single" w:sz="4" w:space="0" w:color="auto"/>
            </w:tcBorders>
            <w:shd w:val="clear" w:color="auto" w:fill="auto"/>
            <w:vAlign w:val="center"/>
          </w:tcPr>
          <w:p w14:paraId="2D91404C"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100</w:t>
            </w:r>
          </w:p>
        </w:tc>
      </w:tr>
    </w:tbl>
    <w:p w14:paraId="4FC3F0C2" w14:textId="77777777"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14:paraId="2AF8265C" w14:textId="77777777" w:rsidR="003146B5" w:rsidRPr="00546292" w:rsidRDefault="00B96C10"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40D60">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00540D60" w:rsidRPr="00546292">
        <w:rPr>
          <w:rFonts w:ascii="Times New Roman" w:hAnsi="Times New Roman"/>
          <w:color w:val="000000"/>
          <w:sz w:val="24"/>
          <w:szCs w:val="24"/>
        </w:rPr>
        <w:t>Селэгвож</w:t>
      </w:r>
      <w:proofErr w:type="spellEnd"/>
      <w:r w:rsidR="00540D60" w:rsidRPr="00546292">
        <w:rPr>
          <w:rFonts w:ascii="Times New Roman" w:hAnsi="Times New Roman"/>
          <w:color w:val="000000"/>
          <w:sz w:val="24"/>
          <w:szCs w:val="24"/>
        </w:rPr>
        <w:t xml:space="preserve"> по</w:t>
      </w:r>
      <w:r w:rsidRPr="00546292">
        <w:rPr>
          <w:rFonts w:ascii="Times New Roman" w:hAnsi="Times New Roman"/>
          <w:color w:val="000000"/>
          <w:sz w:val="24"/>
          <w:szCs w:val="24"/>
        </w:rPr>
        <w:t xml:space="preserve"> водопроводу </w:t>
      </w:r>
      <w:r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Pr="00546292">
        <w:rPr>
          <w:rFonts w:ascii="Times New Roman" w:hAnsi="Times New Roman"/>
          <w:color w:val="000000"/>
          <w:sz w:val="24"/>
          <w:szCs w:val="24"/>
        </w:rPr>
        <w:t>150 мм вода подается в водопроводную сеть поселка</w:t>
      </w:r>
      <w:r w:rsidR="003146B5" w:rsidRPr="00546292">
        <w:rPr>
          <w:rFonts w:ascii="Times New Roman" w:hAnsi="Times New Roman"/>
          <w:color w:val="000000"/>
          <w:sz w:val="24"/>
          <w:szCs w:val="24"/>
        </w:rPr>
        <w:t>. Д</w:t>
      </w:r>
      <w:r w:rsidRPr="00546292">
        <w:rPr>
          <w:rFonts w:ascii="Times New Roman" w:hAnsi="Times New Roman"/>
          <w:color w:val="000000"/>
          <w:sz w:val="24"/>
          <w:szCs w:val="24"/>
        </w:rPr>
        <w:t xml:space="preserve">лина водовода от водозабора до распределительной сети 1905 м. </w:t>
      </w:r>
    </w:p>
    <w:p w14:paraId="0CE44FC5" w14:textId="77777777" w:rsidR="003146B5" w:rsidRPr="00546292" w:rsidRDefault="003146B5"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холодного водоснабжения составляет 2734 м, в т. ч. 644 м надземной прокладки и 2090 м</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xml:space="preserve">. По своей конфигурации водопроводная сеть </w:t>
      </w:r>
      <w:r w:rsidR="009A7509" w:rsidRPr="00546292">
        <w:rPr>
          <w:rFonts w:ascii="Times New Roman" w:hAnsi="Times New Roman"/>
          <w:color w:val="000000"/>
          <w:sz w:val="24"/>
          <w:szCs w:val="24"/>
        </w:rPr>
        <w:t>населенного пункта</w:t>
      </w:r>
      <w:r w:rsidRPr="00546292">
        <w:rPr>
          <w:rFonts w:ascii="Times New Roman" w:hAnsi="Times New Roman"/>
          <w:color w:val="000000"/>
          <w:sz w:val="24"/>
          <w:szCs w:val="24"/>
        </w:rPr>
        <w:t xml:space="preserve"> является </w:t>
      </w:r>
      <w:r w:rsidR="003C5773" w:rsidRPr="00546292">
        <w:rPr>
          <w:rFonts w:ascii="Times New Roman" w:hAnsi="Times New Roman"/>
          <w:color w:val="000000"/>
          <w:sz w:val="24"/>
          <w:szCs w:val="24"/>
        </w:rPr>
        <w:t>тупиковой</w:t>
      </w:r>
      <w:r w:rsidRPr="00546292">
        <w:rPr>
          <w:rFonts w:ascii="Times New Roman" w:hAnsi="Times New Roman"/>
          <w:color w:val="000000"/>
          <w:sz w:val="24"/>
          <w:szCs w:val="24"/>
        </w:rPr>
        <w:t>.</w:t>
      </w:r>
    </w:p>
    <w:p w14:paraId="2DD502D2" w14:textId="77777777" w:rsidR="003146B5" w:rsidRPr="00546292" w:rsidRDefault="003146B5"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В таблице 1.</w:t>
      </w:r>
      <w:r w:rsidR="00540D60">
        <w:rPr>
          <w:rFonts w:ascii="Times New Roman" w:hAnsi="Times New Roman"/>
          <w:sz w:val="24"/>
          <w:szCs w:val="24"/>
        </w:rPr>
        <w:t>4</w:t>
      </w:r>
      <w:r w:rsidRPr="00546292">
        <w:rPr>
          <w:rFonts w:ascii="Times New Roman" w:hAnsi="Times New Roman"/>
          <w:sz w:val="24"/>
          <w:szCs w:val="24"/>
        </w:rPr>
        <w:t xml:space="preserve"> представлена характеристика водопроводных сетей </w:t>
      </w:r>
      <w:r w:rsidR="00540D60">
        <w:rPr>
          <w:rFonts w:ascii="Times New Roman" w:hAnsi="Times New Roman"/>
          <w:color w:val="000000"/>
          <w:sz w:val="24"/>
          <w:szCs w:val="24"/>
        </w:rPr>
        <w:t>ст</w:t>
      </w:r>
      <w:r w:rsidRPr="00546292">
        <w:rPr>
          <w:rFonts w:ascii="Times New Roman" w:hAnsi="Times New Roman"/>
          <w:color w:val="000000"/>
          <w:sz w:val="24"/>
          <w:szCs w:val="24"/>
        </w:rPr>
        <w:t>.</w:t>
      </w:r>
      <w:r w:rsidR="00540D60">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p w14:paraId="5FDA0C5A" w14:textId="77777777" w:rsidR="003146B5" w:rsidRPr="00546292" w:rsidRDefault="003146B5" w:rsidP="00C93407">
      <w:pPr>
        <w:widowControl w:val="0"/>
        <w:spacing w:after="0" w:line="276" w:lineRule="auto"/>
        <w:ind w:firstLine="709"/>
        <w:jc w:val="both"/>
        <w:outlineLvl w:val="0"/>
        <w:rPr>
          <w:rFonts w:ascii="Times New Roman" w:hAnsi="Times New Roman"/>
          <w:color w:val="000000"/>
          <w:sz w:val="24"/>
          <w:szCs w:val="24"/>
        </w:rPr>
      </w:pPr>
    </w:p>
    <w:p w14:paraId="4B18BF46" w14:textId="77777777" w:rsidR="003146B5" w:rsidRPr="00546292" w:rsidRDefault="00B96C10" w:rsidP="00C93407">
      <w:pPr>
        <w:widowControl w:val="0"/>
        <w:spacing w:after="0" w:line="240" w:lineRule="auto"/>
        <w:contextualSpacing/>
        <w:rPr>
          <w:rFonts w:ascii="Times New Roman" w:hAnsi="Times New Roman"/>
          <w:color w:val="000000"/>
          <w:sz w:val="24"/>
          <w:szCs w:val="24"/>
        </w:rPr>
      </w:pPr>
      <w:r w:rsidRPr="00546292">
        <w:rPr>
          <w:rFonts w:ascii="Times New Roman" w:hAnsi="Times New Roman"/>
          <w:color w:val="000000"/>
          <w:sz w:val="24"/>
          <w:szCs w:val="24"/>
        </w:rPr>
        <w:t>Таблица</w:t>
      </w:r>
      <w:r w:rsidR="003146B5" w:rsidRPr="00546292">
        <w:rPr>
          <w:rFonts w:ascii="Times New Roman" w:hAnsi="Times New Roman"/>
          <w:color w:val="000000"/>
          <w:sz w:val="24"/>
          <w:szCs w:val="24"/>
        </w:rPr>
        <w:t xml:space="preserve"> 1.</w:t>
      </w:r>
      <w:r w:rsidR="00540D60">
        <w:rPr>
          <w:rFonts w:ascii="Times New Roman" w:hAnsi="Times New Roman"/>
          <w:color w:val="000000"/>
          <w:sz w:val="24"/>
          <w:szCs w:val="24"/>
        </w:rPr>
        <w:t>4</w:t>
      </w:r>
      <w:r w:rsidR="00E643FA" w:rsidRPr="00546292">
        <w:rPr>
          <w:rFonts w:ascii="Times New Roman" w:hAnsi="Times New Roman"/>
          <w:color w:val="000000"/>
          <w:sz w:val="24"/>
          <w:szCs w:val="24"/>
        </w:rPr>
        <w:t>.</w:t>
      </w:r>
      <w:r w:rsidR="00E643FA" w:rsidRPr="00546292">
        <w:rPr>
          <w:rFonts w:ascii="Times New Roman" w:hAnsi="Times New Roman"/>
          <w:b/>
          <w:color w:val="000000"/>
          <w:sz w:val="24"/>
          <w:szCs w:val="24"/>
        </w:rPr>
        <w:t xml:space="preserve"> </w:t>
      </w:r>
      <w:r w:rsidR="00E643FA" w:rsidRPr="00546292">
        <w:rPr>
          <w:rFonts w:ascii="Times New Roman" w:hAnsi="Times New Roman"/>
          <w:color w:val="000000"/>
          <w:sz w:val="24"/>
          <w:szCs w:val="24"/>
        </w:rPr>
        <w:t xml:space="preserve">Характеристика водопроводной сети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00E643FA" w:rsidRPr="00546292">
        <w:rPr>
          <w:rFonts w:ascii="Times New Roman" w:hAnsi="Times New Roman"/>
          <w:color w:val="000000"/>
          <w:sz w:val="24"/>
          <w:szCs w:val="24"/>
        </w:rPr>
        <w:t xml:space="preserve"> </w:t>
      </w:r>
      <w:proofErr w:type="spellStart"/>
      <w:r w:rsidR="00E643FA"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5"/>
        <w:gridCol w:w="1985"/>
        <w:gridCol w:w="2464"/>
        <w:gridCol w:w="1891"/>
      </w:tblGrid>
      <w:tr w:rsidR="003146B5" w:rsidRPr="00546292" w14:paraId="3B4061E2" w14:textId="77777777" w:rsidTr="0052775A">
        <w:trPr>
          <w:trHeight w:val="85"/>
          <w:tblHeader/>
          <w:jc w:val="center"/>
        </w:trPr>
        <w:tc>
          <w:tcPr>
            <w:tcW w:w="2748" w:type="dxa"/>
            <w:vAlign w:val="center"/>
          </w:tcPr>
          <w:p w14:paraId="0F6EAD76"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240130DB"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5CBC02BF"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464" w:type="dxa"/>
            <w:vAlign w:val="center"/>
          </w:tcPr>
          <w:p w14:paraId="33C23447"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891" w:type="dxa"/>
            <w:vAlign w:val="center"/>
          </w:tcPr>
          <w:p w14:paraId="3C5C47EF"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3146B5" w:rsidRPr="00546292" w14:paraId="55883E37" w14:textId="77777777" w:rsidTr="00AA64CA">
        <w:trPr>
          <w:trHeight w:val="85"/>
          <w:jc w:val="center"/>
        </w:trPr>
        <w:tc>
          <w:tcPr>
            <w:tcW w:w="10363" w:type="dxa"/>
            <w:gridSpan w:val="5"/>
            <w:vAlign w:val="center"/>
          </w:tcPr>
          <w:p w14:paraId="2FF7EE93" w14:textId="77777777" w:rsidR="003146B5" w:rsidRPr="00546292" w:rsidRDefault="003146B5"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732939B6" w14:textId="77777777" w:rsidTr="0052775A">
        <w:trPr>
          <w:trHeight w:val="85"/>
          <w:jc w:val="center"/>
        </w:trPr>
        <w:tc>
          <w:tcPr>
            <w:tcW w:w="2748" w:type="dxa"/>
            <w:vAlign w:val="bottom"/>
          </w:tcPr>
          <w:p w14:paraId="66C7A26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center"/>
          </w:tcPr>
          <w:p w14:paraId="13ADAB1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w:t>
            </w:r>
            <w:r w:rsidR="00E54621" w:rsidRPr="00546292">
              <w:rPr>
                <w:rFonts w:ascii="Times New Roman" w:hAnsi="Times New Roman"/>
                <w:sz w:val="20"/>
                <w:szCs w:val="20"/>
              </w:rPr>
              <w:t>угун</w:t>
            </w:r>
          </w:p>
        </w:tc>
        <w:tc>
          <w:tcPr>
            <w:tcW w:w="1985" w:type="dxa"/>
            <w:vAlign w:val="bottom"/>
          </w:tcPr>
          <w:p w14:paraId="0888BC1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2464" w:type="dxa"/>
            <w:vAlign w:val="bottom"/>
          </w:tcPr>
          <w:p w14:paraId="00A47D1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415EF6A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5BC9894" w14:textId="77777777" w:rsidTr="0052775A">
        <w:trPr>
          <w:trHeight w:val="85"/>
          <w:jc w:val="center"/>
        </w:trPr>
        <w:tc>
          <w:tcPr>
            <w:tcW w:w="2748" w:type="dxa"/>
            <w:vAlign w:val="bottom"/>
          </w:tcPr>
          <w:p w14:paraId="0F97E6A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center"/>
          </w:tcPr>
          <w:p w14:paraId="5177EE3B"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00FB204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135</w:t>
            </w:r>
          </w:p>
        </w:tc>
        <w:tc>
          <w:tcPr>
            <w:tcW w:w="2464" w:type="dxa"/>
            <w:vAlign w:val="bottom"/>
          </w:tcPr>
          <w:p w14:paraId="3D13262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22AA990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B21A15A" w14:textId="77777777" w:rsidTr="0052775A">
        <w:trPr>
          <w:trHeight w:val="85"/>
          <w:jc w:val="center"/>
        </w:trPr>
        <w:tc>
          <w:tcPr>
            <w:tcW w:w="2748" w:type="dxa"/>
            <w:vAlign w:val="bottom"/>
          </w:tcPr>
          <w:p w14:paraId="2F3617B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center"/>
          </w:tcPr>
          <w:p w14:paraId="4939B3C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5B2DEB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27</w:t>
            </w:r>
          </w:p>
        </w:tc>
        <w:tc>
          <w:tcPr>
            <w:tcW w:w="2464" w:type="dxa"/>
            <w:vAlign w:val="bottom"/>
          </w:tcPr>
          <w:p w14:paraId="7A17E5C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01D608F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1F14E81" w14:textId="77777777" w:rsidTr="0052775A">
        <w:trPr>
          <w:trHeight w:val="85"/>
          <w:jc w:val="center"/>
        </w:trPr>
        <w:tc>
          <w:tcPr>
            <w:tcW w:w="2748" w:type="dxa"/>
            <w:vAlign w:val="bottom"/>
          </w:tcPr>
          <w:p w14:paraId="2437BC1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center"/>
          </w:tcPr>
          <w:p w14:paraId="09375FEB"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C676CF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130</w:t>
            </w:r>
          </w:p>
        </w:tc>
        <w:tc>
          <w:tcPr>
            <w:tcW w:w="2464" w:type="dxa"/>
            <w:vAlign w:val="bottom"/>
          </w:tcPr>
          <w:p w14:paraId="16CCE0F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4CE03F8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64B1566" w14:textId="77777777" w:rsidTr="0052775A">
        <w:trPr>
          <w:trHeight w:val="85"/>
          <w:jc w:val="center"/>
        </w:trPr>
        <w:tc>
          <w:tcPr>
            <w:tcW w:w="2748" w:type="dxa"/>
            <w:vAlign w:val="bottom"/>
          </w:tcPr>
          <w:p w14:paraId="315D9F2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center"/>
          </w:tcPr>
          <w:p w14:paraId="6FAF716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389EA59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2464" w:type="dxa"/>
            <w:vAlign w:val="bottom"/>
          </w:tcPr>
          <w:p w14:paraId="39440AD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0260CAA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71FDA00" w14:textId="77777777" w:rsidTr="0052775A">
        <w:trPr>
          <w:trHeight w:val="85"/>
          <w:jc w:val="center"/>
        </w:trPr>
        <w:tc>
          <w:tcPr>
            <w:tcW w:w="2748" w:type="dxa"/>
            <w:vAlign w:val="bottom"/>
          </w:tcPr>
          <w:p w14:paraId="1980D4C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ВК6</w:t>
            </w:r>
          </w:p>
        </w:tc>
        <w:tc>
          <w:tcPr>
            <w:tcW w:w="1275" w:type="dxa"/>
            <w:vAlign w:val="center"/>
          </w:tcPr>
          <w:p w14:paraId="7E6ED3C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CBEF65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450</w:t>
            </w:r>
          </w:p>
        </w:tc>
        <w:tc>
          <w:tcPr>
            <w:tcW w:w="2464" w:type="dxa"/>
            <w:vAlign w:val="bottom"/>
          </w:tcPr>
          <w:p w14:paraId="44FE713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7049B7D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FF27AD9" w14:textId="77777777" w:rsidTr="0052775A">
        <w:trPr>
          <w:trHeight w:val="85"/>
          <w:jc w:val="center"/>
        </w:trPr>
        <w:tc>
          <w:tcPr>
            <w:tcW w:w="2748" w:type="dxa"/>
            <w:vAlign w:val="bottom"/>
          </w:tcPr>
          <w:p w14:paraId="7BFB12BB"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ВК6 - ВК7</w:t>
            </w:r>
          </w:p>
        </w:tc>
        <w:tc>
          <w:tcPr>
            <w:tcW w:w="1275" w:type="dxa"/>
            <w:vAlign w:val="center"/>
          </w:tcPr>
          <w:p w14:paraId="6A0A7CE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F65A1C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510</w:t>
            </w:r>
          </w:p>
        </w:tc>
        <w:tc>
          <w:tcPr>
            <w:tcW w:w="2464" w:type="dxa"/>
            <w:vAlign w:val="bottom"/>
          </w:tcPr>
          <w:p w14:paraId="68FC013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26C6B3F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68BCE091" w14:textId="77777777" w:rsidTr="0052775A">
        <w:trPr>
          <w:trHeight w:val="85"/>
          <w:jc w:val="center"/>
        </w:trPr>
        <w:tc>
          <w:tcPr>
            <w:tcW w:w="2748" w:type="dxa"/>
            <w:vAlign w:val="bottom"/>
          </w:tcPr>
          <w:p w14:paraId="045F9D3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ВК7а</w:t>
            </w:r>
          </w:p>
        </w:tc>
        <w:tc>
          <w:tcPr>
            <w:tcW w:w="1275" w:type="dxa"/>
            <w:vAlign w:val="center"/>
          </w:tcPr>
          <w:p w14:paraId="631E29C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735B45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2464" w:type="dxa"/>
            <w:vAlign w:val="bottom"/>
          </w:tcPr>
          <w:p w14:paraId="02549A3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02AE032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BCF796F" w14:textId="77777777" w:rsidTr="0052775A">
        <w:trPr>
          <w:trHeight w:val="85"/>
          <w:jc w:val="center"/>
        </w:trPr>
        <w:tc>
          <w:tcPr>
            <w:tcW w:w="2748" w:type="dxa"/>
            <w:vAlign w:val="bottom"/>
          </w:tcPr>
          <w:p w14:paraId="30FFF7E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Гараж Ж/Д</w:t>
            </w:r>
          </w:p>
        </w:tc>
        <w:tc>
          <w:tcPr>
            <w:tcW w:w="1275" w:type="dxa"/>
            <w:vAlign w:val="center"/>
          </w:tcPr>
          <w:p w14:paraId="66D569C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448A90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2464" w:type="dxa"/>
            <w:vAlign w:val="bottom"/>
          </w:tcPr>
          <w:p w14:paraId="1288427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1069899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DECA7CD" w14:textId="77777777" w:rsidTr="0052775A">
        <w:trPr>
          <w:trHeight w:val="85"/>
          <w:jc w:val="center"/>
        </w:trPr>
        <w:tc>
          <w:tcPr>
            <w:tcW w:w="2748" w:type="dxa"/>
            <w:vAlign w:val="bottom"/>
          </w:tcPr>
          <w:p w14:paraId="2172778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т1</w:t>
            </w:r>
          </w:p>
        </w:tc>
        <w:tc>
          <w:tcPr>
            <w:tcW w:w="1275" w:type="dxa"/>
            <w:vAlign w:val="center"/>
          </w:tcPr>
          <w:p w14:paraId="3F607EF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3F2918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2464" w:type="dxa"/>
            <w:vAlign w:val="bottom"/>
          </w:tcPr>
          <w:p w14:paraId="3BC6E2A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57F21A6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21AC0E2" w14:textId="77777777" w:rsidTr="0052775A">
        <w:trPr>
          <w:trHeight w:val="85"/>
          <w:jc w:val="center"/>
        </w:trPr>
        <w:tc>
          <w:tcPr>
            <w:tcW w:w="2748" w:type="dxa"/>
            <w:vAlign w:val="bottom"/>
          </w:tcPr>
          <w:p w14:paraId="7AEE6C5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Котельная</w:t>
            </w:r>
          </w:p>
        </w:tc>
        <w:tc>
          <w:tcPr>
            <w:tcW w:w="1275" w:type="dxa"/>
            <w:vAlign w:val="center"/>
          </w:tcPr>
          <w:p w14:paraId="27C0269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19563F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2464" w:type="dxa"/>
            <w:vAlign w:val="bottom"/>
          </w:tcPr>
          <w:p w14:paraId="2B28F74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5DA29AD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AD940B7" w14:textId="77777777" w:rsidTr="0052775A">
        <w:trPr>
          <w:trHeight w:val="85"/>
          <w:jc w:val="center"/>
        </w:trPr>
        <w:tc>
          <w:tcPr>
            <w:tcW w:w="2748" w:type="dxa"/>
            <w:vAlign w:val="bottom"/>
          </w:tcPr>
          <w:p w14:paraId="1766805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ВК8</w:t>
            </w:r>
          </w:p>
        </w:tc>
        <w:tc>
          <w:tcPr>
            <w:tcW w:w="1275" w:type="dxa"/>
            <w:vAlign w:val="center"/>
          </w:tcPr>
          <w:p w14:paraId="52561BB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C72F9D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142</w:t>
            </w:r>
          </w:p>
        </w:tc>
        <w:tc>
          <w:tcPr>
            <w:tcW w:w="2464" w:type="dxa"/>
            <w:vAlign w:val="bottom"/>
          </w:tcPr>
          <w:p w14:paraId="71E7F20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6A3C6AC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F94A027" w14:textId="77777777" w:rsidTr="0052775A">
        <w:trPr>
          <w:trHeight w:val="85"/>
          <w:jc w:val="center"/>
        </w:trPr>
        <w:tc>
          <w:tcPr>
            <w:tcW w:w="2748" w:type="dxa"/>
            <w:vAlign w:val="bottom"/>
          </w:tcPr>
          <w:p w14:paraId="6B947FF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ВК8 - т2</w:t>
            </w:r>
          </w:p>
        </w:tc>
        <w:tc>
          <w:tcPr>
            <w:tcW w:w="1275" w:type="dxa"/>
            <w:vAlign w:val="center"/>
          </w:tcPr>
          <w:p w14:paraId="3AFD747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86964A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2464" w:type="dxa"/>
            <w:vAlign w:val="bottom"/>
          </w:tcPr>
          <w:p w14:paraId="6E4629D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4BFDD2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3EB5FBD" w14:textId="77777777" w:rsidTr="0052775A">
        <w:trPr>
          <w:trHeight w:val="85"/>
          <w:jc w:val="center"/>
        </w:trPr>
        <w:tc>
          <w:tcPr>
            <w:tcW w:w="2748" w:type="dxa"/>
            <w:vAlign w:val="bottom"/>
          </w:tcPr>
          <w:p w14:paraId="23D0B05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center"/>
          </w:tcPr>
          <w:p w14:paraId="180AC27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FD3318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22,5</w:t>
            </w:r>
          </w:p>
        </w:tc>
        <w:tc>
          <w:tcPr>
            <w:tcW w:w="2464" w:type="dxa"/>
            <w:vAlign w:val="bottom"/>
          </w:tcPr>
          <w:p w14:paraId="14203A9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374D3B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5AF7011C" w14:textId="77777777" w:rsidTr="0052775A">
        <w:trPr>
          <w:trHeight w:val="85"/>
          <w:jc w:val="center"/>
        </w:trPr>
        <w:tc>
          <w:tcPr>
            <w:tcW w:w="2748" w:type="dxa"/>
            <w:vAlign w:val="bottom"/>
          </w:tcPr>
          <w:p w14:paraId="17C48EF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т4</w:t>
            </w:r>
          </w:p>
        </w:tc>
        <w:tc>
          <w:tcPr>
            <w:tcW w:w="1275" w:type="dxa"/>
            <w:vAlign w:val="center"/>
          </w:tcPr>
          <w:p w14:paraId="6AAE0B4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1F453D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49</w:t>
            </w:r>
          </w:p>
        </w:tc>
        <w:tc>
          <w:tcPr>
            <w:tcW w:w="2464" w:type="dxa"/>
            <w:vAlign w:val="bottom"/>
          </w:tcPr>
          <w:p w14:paraId="0540B11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DD6F80E"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29CBF0C" w14:textId="77777777" w:rsidTr="0052775A">
        <w:trPr>
          <w:trHeight w:val="85"/>
          <w:jc w:val="center"/>
        </w:trPr>
        <w:tc>
          <w:tcPr>
            <w:tcW w:w="2748" w:type="dxa"/>
            <w:vAlign w:val="bottom"/>
          </w:tcPr>
          <w:p w14:paraId="50F268B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т5</w:t>
            </w:r>
          </w:p>
        </w:tc>
        <w:tc>
          <w:tcPr>
            <w:tcW w:w="1275" w:type="dxa"/>
            <w:vAlign w:val="center"/>
          </w:tcPr>
          <w:p w14:paraId="7EA7EA4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AD38FA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w:t>
            </w:r>
          </w:p>
        </w:tc>
        <w:tc>
          <w:tcPr>
            <w:tcW w:w="2464" w:type="dxa"/>
            <w:vAlign w:val="bottom"/>
          </w:tcPr>
          <w:p w14:paraId="713B5FE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DDBC18C"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64BBAA76" w14:textId="77777777" w:rsidTr="0052775A">
        <w:trPr>
          <w:trHeight w:val="85"/>
          <w:jc w:val="center"/>
        </w:trPr>
        <w:tc>
          <w:tcPr>
            <w:tcW w:w="2748" w:type="dxa"/>
            <w:vAlign w:val="bottom"/>
          </w:tcPr>
          <w:p w14:paraId="125A0920"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ТК2</w:t>
            </w:r>
          </w:p>
        </w:tc>
        <w:tc>
          <w:tcPr>
            <w:tcW w:w="1275" w:type="dxa"/>
            <w:vAlign w:val="center"/>
          </w:tcPr>
          <w:p w14:paraId="231CDB5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517030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2464" w:type="dxa"/>
            <w:vAlign w:val="bottom"/>
          </w:tcPr>
          <w:p w14:paraId="7EDBF16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6C87EF7"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055BAFB8" w14:textId="77777777" w:rsidTr="0052775A">
        <w:trPr>
          <w:trHeight w:val="85"/>
          <w:jc w:val="center"/>
        </w:trPr>
        <w:tc>
          <w:tcPr>
            <w:tcW w:w="2748" w:type="dxa"/>
            <w:vAlign w:val="bottom"/>
          </w:tcPr>
          <w:p w14:paraId="0E875DD1"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ТК2 - ж.д. №4</w:t>
            </w:r>
          </w:p>
        </w:tc>
        <w:tc>
          <w:tcPr>
            <w:tcW w:w="1275" w:type="dxa"/>
            <w:vAlign w:val="center"/>
          </w:tcPr>
          <w:p w14:paraId="7A26D27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E64501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2961FCD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2F2DA69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F767E6A" w14:textId="77777777" w:rsidTr="0052775A">
        <w:trPr>
          <w:trHeight w:val="85"/>
          <w:jc w:val="center"/>
        </w:trPr>
        <w:tc>
          <w:tcPr>
            <w:tcW w:w="2748" w:type="dxa"/>
            <w:vAlign w:val="bottom"/>
          </w:tcPr>
          <w:p w14:paraId="2970CB4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ТК2 - ТК3</w:t>
            </w:r>
          </w:p>
        </w:tc>
        <w:tc>
          <w:tcPr>
            <w:tcW w:w="1275" w:type="dxa"/>
            <w:vAlign w:val="center"/>
          </w:tcPr>
          <w:p w14:paraId="673468A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09F5EB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61,5</w:t>
            </w:r>
          </w:p>
        </w:tc>
        <w:tc>
          <w:tcPr>
            <w:tcW w:w="2464" w:type="dxa"/>
            <w:vAlign w:val="bottom"/>
          </w:tcPr>
          <w:p w14:paraId="5D00F44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8A866A5"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0810BE0" w14:textId="77777777" w:rsidTr="0052775A">
        <w:trPr>
          <w:trHeight w:val="85"/>
          <w:jc w:val="center"/>
        </w:trPr>
        <w:tc>
          <w:tcPr>
            <w:tcW w:w="2748" w:type="dxa"/>
            <w:vAlign w:val="bottom"/>
          </w:tcPr>
          <w:p w14:paraId="3FDC845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ж.д. №3</w:t>
            </w:r>
          </w:p>
        </w:tc>
        <w:tc>
          <w:tcPr>
            <w:tcW w:w="1275" w:type="dxa"/>
            <w:vAlign w:val="center"/>
          </w:tcPr>
          <w:p w14:paraId="09CEFE8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506C4C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4FB8C4D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E633F51"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69CDB593" w14:textId="77777777" w:rsidTr="0052775A">
        <w:trPr>
          <w:trHeight w:val="85"/>
          <w:jc w:val="center"/>
        </w:trPr>
        <w:tc>
          <w:tcPr>
            <w:tcW w:w="2748" w:type="dxa"/>
            <w:vAlign w:val="bottom"/>
          </w:tcPr>
          <w:p w14:paraId="31B1572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т6</w:t>
            </w:r>
          </w:p>
        </w:tc>
        <w:tc>
          <w:tcPr>
            <w:tcW w:w="1275" w:type="dxa"/>
            <w:vAlign w:val="center"/>
          </w:tcPr>
          <w:p w14:paraId="7B6A727F"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DB77CD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464" w:type="dxa"/>
            <w:vAlign w:val="bottom"/>
          </w:tcPr>
          <w:p w14:paraId="433CB33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AB556C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7B228982" w14:textId="77777777" w:rsidTr="0052775A">
        <w:trPr>
          <w:trHeight w:val="85"/>
          <w:jc w:val="center"/>
        </w:trPr>
        <w:tc>
          <w:tcPr>
            <w:tcW w:w="2748" w:type="dxa"/>
            <w:vAlign w:val="bottom"/>
          </w:tcPr>
          <w:p w14:paraId="13BBC09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center"/>
          </w:tcPr>
          <w:p w14:paraId="24D821D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2963B4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2464" w:type="dxa"/>
            <w:vAlign w:val="bottom"/>
          </w:tcPr>
          <w:p w14:paraId="286CB8E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6DFF6DC1"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C765048" w14:textId="77777777" w:rsidTr="0052775A">
        <w:trPr>
          <w:trHeight w:val="85"/>
          <w:jc w:val="center"/>
        </w:trPr>
        <w:tc>
          <w:tcPr>
            <w:tcW w:w="2748" w:type="dxa"/>
            <w:vAlign w:val="bottom"/>
          </w:tcPr>
          <w:p w14:paraId="77023EE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ТК4</w:t>
            </w:r>
          </w:p>
        </w:tc>
        <w:tc>
          <w:tcPr>
            <w:tcW w:w="1275" w:type="dxa"/>
            <w:vAlign w:val="center"/>
          </w:tcPr>
          <w:p w14:paraId="2C35104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ABEF36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2464" w:type="dxa"/>
            <w:vAlign w:val="bottom"/>
          </w:tcPr>
          <w:p w14:paraId="5A8B737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2D91138"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6A63D8CA" w14:textId="77777777" w:rsidTr="0052775A">
        <w:trPr>
          <w:trHeight w:val="85"/>
          <w:jc w:val="center"/>
        </w:trPr>
        <w:tc>
          <w:tcPr>
            <w:tcW w:w="2748" w:type="dxa"/>
            <w:vAlign w:val="bottom"/>
          </w:tcPr>
          <w:p w14:paraId="71F2CA2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т10</w:t>
            </w:r>
          </w:p>
        </w:tc>
        <w:tc>
          <w:tcPr>
            <w:tcW w:w="1275" w:type="dxa"/>
            <w:vAlign w:val="center"/>
          </w:tcPr>
          <w:p w14:paraId="0A42E90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3F292E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2464" w:type="dxa"/>
            <w:vAlign w:val="bottom"/>
          </w:tcPr>
          <w:p w14:paraId="4BF9735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BCAB3E3"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8E07325" w14:textId="77777777" w:rsidTr="0052775A">
        <w:trPr>
          <w:trHeight w:val="85"/>
          <w:jc w:val="center"/>
        </w:trPr>
        <w:tc>
          <w:tcPr>
            <w:tcW w:w="2748" w:type="dxa"/>
            <w:vAlign w:val="bottom"/>
          </w:tcPr>
          <w:p w14:paraId="1380A89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т11</w:t>
            </w:r>
          </w:p>
        </w:tc>
        <w:tc>
          <w:tcPr>
            <w:tcW w:w="1275" w:type="dxa"/>
            <w:vAlign w:val="center"/>
          </w:tcPr>
          <w:p w14:paraId="49D1196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5C7544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7AF866C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268AE0D8"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5258CB59" w14:textId="77777777" w:rsidTr="0052775A">
        <w:trPr>
          <w:trHeight w:val="85"/>
          <w:jc w:val="center"/>
        </w:trPr>
        <w:tc>
          <w:tcPr>
            <w:tcW w:w="2748" w:type="dxa"/>
            <w:vAlign w:val="bottom"/>
          </w:tcPr>
          <w:p w14:paraId="15AE208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center"/>
          </w:tcPr>
          <w:p w14:paraId="54224C2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2CF889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2464" w:type="dxa"/>
            <w:vAlign w:val="bottom"/>
          </w:tcPr>
          <w:p w14:paraId="2EB7292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3B3588C"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259F2F2" w14:textId="77777777" w:rsidTr="0052775A">
        <w:trPr>
          <w:trHeight w:val="85"/>
          <w:jc w:val="center"/>
        </w:trPr>
        <w:tc>
          <w:tcPr>
            <w:tcW w:w="2748" w:type="dxa"/>
            <w:vAlign w:val="bottom"/>
          </w:tcPr>
          <w:p w14:paraId="337E030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т12 - </w:t>
            </w:r>
            <w:proofErr w:type="spellStart"/>
            <w:r w:rsidRPr="00546292">
              <w:rPr>
                <w:rFonts w:ascii="Times New Roman" w:hAnsi="Times New Roman"/>
                <w:sz w:val="20"/>
                <w:szCs w:val="20"/>
              </w:rPr>
              <w:t>водобашня</w:t>
            </w:r>
            <w:proofErr w:type="spellEnd"/>
          </w:p>
        </w:tc>
        <w:tc>
          <w:tcPr>
            <w:tcW w:w="1275" w:type="dxa"/>
            <w:vAlign w:val="center"/>
          </w:tcPr>
          <w:p w14:paraId="0446FA6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2006F7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96</w:t>
            </w:r>
          </w:p>
        </w:tc>
        <w:tc>
          <w:tcPr>
            <w:tcW w:w="2464" w:type="dxa"/>
            <w:vAlign w:val="bottom"/>
          </w:tcPr>
          <w:p w14:paraId="55C04D3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D5E3667"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606F55C9" w14:textId="77777777" w:rsidTr="0052775A">
        <w:trPr>
          <w:trHeight w:val="85"/>
          <w:jc w:val="center"/>
        </w:trPr>
        <w:tc>
          <w:tcPr>
            <w:tcW w:w="2748" w:type="dxa"/>
            <w:vAlign w:val="bottom"/>
          </w:tcPr>
          <w:p w14:paraId="3FCA0C79" w14:textId="77777777" w:rsidR="00E54621" w:rsidRPr="00546292" w:rsidRDefault="00E54621"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Водобашня</w:t>
            </w:r>
            <w:proofErr w:type="spellEnd"/>
            <w:r w:rsidRPr="00546292">
              <w:rPr>
                <w:rFonts w:ascii="Times New Roman" w:hAnsi="Times New Roman"/>
                <w:sz w:val="20"/>
                <w:szCs w:val="20"/>
              </w:rPr>
              <w:t xml:space="preserve"> - ПГ</w:t>
            </w:r>
          </w:p>
        </w:tc>
        <w:tc>
          <w:tcPr>
            <w:tcW w:w="1275" w:type="dxa"/>
            <w:vAlign w:val="center"/>
          </w:tcPr>
          <w:p w14:paraId="454D60A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4812F8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2464" w:type="dxa"/>
            <w:vAlign w:val="bottom"/>
          </w:tcPr>
          <w:p w14:paraId="2B08E72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F984A84"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A7DF83C" w14:textId="77777777" w:rsidTr="0052775A">
        <w:trPr>
          <w:trHeight w:val="85"/>
          <w:jc w:val="center"/>
        </w:trPr>
        <w:tc>
          <w:tcPr>
            <w:tcW w:w="2748" w:type="dxa"/>
            <w:vAlign w:val="bottom"/>
          </w:tcPr>
          <w:p w14:paraId="2A3AE3D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ТК5</w:t>
            </w:r>
          </w:p>
        </w:tc>
        <w:tc>
          <w:tcPr>
            <w:tcW w:w="1275" w:type="dxa"/>
            <w:vAlign w:val="center"/>
          </w:tcPr>
          <w:p w14:paraId="3042ED6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29A0A1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3A8107D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3179363"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1F80A9A1" w14:textId="77777777" w:rsidTr="0052775A">
        <w:trPr>
          <w:trHeight w:val="85"/>
          <w:jc w:val="center"/>
        </w:trPr>
        <w:tc>
          <w:tcPr>
            <w:tcW w:w="2748" w:type="dxa"/>
            <w:vAlign w:val="bottom"/>
          </w:tcPr>
          <w:p w14:paraId="0DA8E34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ж.д. №2</w:t>
            </w:r>
          </w:p>
        </w:tc>
        <w:tc>
          <w:tcPr>
            <w:tcW w:w="1275" w:type="dxa"/>
            <w:vAlign w:val="center"/>
          </w:tcPr>
          <w:p w14:paraId="2323DE3B"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211433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5B4B8CC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C63E622"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2CCF7272" w14:textId="77777777" w:rsidTr="0052775A">
        <w:trPr>
          <w:trHeight w:val="85"/>
          <w:jc w:val="center"/>
        </w:trPr>
        <w:tc>
          <w:tcPr>
            <w:tcW w:w="2748" w:type="dxa"/>
            <w:vAlign w:val="bottom"/>
          </w:tcPr>
          <w:p w14:paraId="25F841F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т8</w:t>
            </w:r>
          </w:p>
        </w:tc>
        <w:tc>
          <w:tcPr>
            <w:tcW w:w="1275" w:type="dxa"/>
            <w:vAlign w:val="center"/>
          </w:tcPr>
          <w:p w14:paraId="40071DE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C1244A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w:t>
            </w:r>
          </w:p>
        </w:tc>
        <w:tc>
          <w:tcPr>
            <w:tcW w:w="2464" w:type="dxa"/>
            <w:vAlign w:val="bottom"/>
          </w:tcPr>
          <w:p w14:paraId="13E1E8C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CAB25A1"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72A0121F" w14:textId="77777777" w:rsidTr="0052775A">
        <w:trPr>
          <w:trHeight w:val="85"/>
          <w:jc w:val="center"/>
        </w:trPr>
        <w:tc>
          <w:tcPr>
            <w:tcW w:w="2748" w:type="dxa"/>
            <w:vAlign w:val="bottom"/>
          </w:tcPr>
          <w:p w14:paraId="2D665AE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ТК6</w:t>
            </w:r>
          </w:p>
        </w:tc>
        <w:tc>
          <w:tcPr>
            <w:tcW w:w="1275" w:type="dxa"/>
            <w:vAlign w:val="center"/>
          </w:tcPr>
          <w:p w14:paraId="4ABA217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1A1B78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1409A65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13ED5E2"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779FCD86" w14:textId="77777777" w:rsidTr="0052775A">
        <w:trPr>
          <w:trHeight w:val="85"/>
          <w:jc w:val="center"/>
        </w:trPr>
        <w:tc>
          <w:tcPr>
            <w:tcW w:w="2748" w:type="dxa"/>
            <w:vAlign w:val="bottom"/>
          </w:tcPr>
          <w:p w14:paraId="01E412F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lastRenderedPageBreak/>
              <w:t>ТК6 - ж.д. №1</w:t>
            </w:r>
          </w:p>
        </w:tc>
        <w:tc>
          <w:tcPr>
            <w:tcW w:w="1275" w:type="dxa"/>
            <w:vAlign w:val="center"/>
          </w:tcPr>
          <w:p w14:paraId="25B96B1F"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54F5DB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60CB94C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D170821"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79E6AA1B" w14:textId="77777777" w:rsidTr="0052775A">
        <w:trPr>
          <w:trHeight w:val="85"/>
          <w:jc w:val="center"/>
        </w:trPr>
        <w:tc>
          <w:tcPr>
            <w:tcW w:w="2748" w:type="dxa"/>
            <w:vAlign w:val="bottom"/>
          </w:tcPr>
          <w:p w14:paraId="489C917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ТК7</w:t>
            </w:r>
          </w:p>
        </w:tc>
        <w:tc>
          <w:tcPr>
            <w:tcW w:w="1275" w:type="dxa"/>
            <w:vAlign w:val="center"/>
          </w:tcPr>
          <w:p w14:paraId="3985E2A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05487F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25F004A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03EEC42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24E941FD" w14:textId="77777777" w:rsidTr="0052775A">
        <w:trPr>
          <w:trHeight w:val="85"/>
          <w:jc w:val="center"/>
        </w:trPr>
        <w:tc>
          <w:tcPr>
            <w:tcW w:w="2748" w:type="dxa"/>
            <w:vAlign w:val="bottom"/>
          </w:tcPr>
          <w:p w14:paraId="2118CDA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ТК7 - т9</w:t>
            </w:r>
          </w:p>
        </w:tc>
        <w:tc>
          <w:tcPr>
            <w:tcW w:w="1275" w:type="dxa"/>
            <w:vAlign w:val="center"/>
          </w:tcPr>
          <w:p w14:paraId="4F95BB8F"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E49328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2464" w:type="dxa"/>
            <w:vAlign w:val="bottom"/>
          </w:tcPr>
          <w:p w14:paraId="1923DC6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0FCC1FB6"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00A37E37" w14:textId="77777777" w:rsidTr="0052775A">
        <w:trPr>
          <w:trHeight w:val="85"/>
          <w:jc w:val="center"/>
        </w:trPr>
        <w:tc>
          <w:tcPr>
            <w:tcW w:w="2748" w:type="dxa"/>
            <w:vAlign w:val="bottom"/>
          </w:tcPr>
          <w:p w14:paraId="23955B9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вокзал</w:t>
            </w:r>
          </w:p>
        </w:tc>
        <w:tc>
          <w:tcPr>
            <w:tcW w:w="1275" w:type="dxa"/>
            <w:vAlign w:val="center"/>
          </w:tcPr>
          <w:p w14:paraId="33E72059"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4D0B92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165C815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75DB7EFC"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F25622" w:rsidRPr="00546292" w14:paraId="06C201B0" w14:textId="77777777" w:rsidTr="00540D60">
        <w:trPr>
          <w:trHeight w:val="85"/>
          <w:jc w:val="center"/>
        </w:trPr>
        <w:tc>
          <w:tcPr>
            <w:tcW w:w="2748" w:type="dxa"/>
          </w:tcPr>
          <w:p w14:paraId="1B2DB06A" w14:textId="77777777" w:rsidR="00F25622" w:rsidRPr="00546292" w:rsidRDefault="00F25622"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vAlign w:val="center"/>
          </w:tcPr>
          <w:p w14:paraId="42D5A155" w14:textId="77777777" w:rsidR="00F25622" w:rsidRPr="00546292" w:rsidRDefault="00F25622" w:rsidP="00C93407">
            <w:pPr>
              <w:widowControl w:val="0"/>
              <w:spacing w:after="0" w:line="240" w:lineRule="auto"/>
              <w:jc w:val="center"/>
              <w:rPr>
                <w:rFonts w:ascii="Times New Roman" w:hAnsi="Times New Roman"/>
                <w:sz w:val="20"/>
                <w:szCs w:val="20"/>
              </w:rPr>
            </w:pPr>
          </w:p>
        </w:tc>
        <w:tc>
          <w:tcPr>
            <w:tcW w:w="1985" w:type="dxa"/>
          </w:tcPr>
          <w:p w14:paraId="189B2285" w14:textId="77777777" w:rsidR="00F25622" w:rsidRPr="00546292" w:rsidRDefault="00F25622"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2734,0</w:t>
            </w:r>
          </w:p>
        </w:tc>
        <w:tc>
          <w:tcPr>
            <w:tcW w:w="4355" w:type="dxa"/>
            <w:gridSpan w:val="2"/>
          </w:tcPr>
          <w:p w14:paraId="12880204" w14:textId="77777777" w:rsidR="00F25622" w:rsidRPr="00546292" w:rsidRDefault="00F25622" w:rsidP="00C93407">
            <w:pPr>
              <w:widowControl w:val="0"/>
              <w:spacing w:after="0" w:line="240" w:lineRule="auto"/>
              <w:jc w:val="center"/>
              <w:rPr>
                <w:rFonts w:ascii="Times New Roman" w:hAnsi="Times New Roman"/>
                <w:sz w:val="20"/>
                <w:szCs w:val="20"/>
              </w:rPr>
            </w:pPr>
          </w:p>
        </w:tc>
      </w:tr>
    </w:tbl>
    <w:p w14:paraId="5BC7732F" w14:textId="77777777" w:rsidR="003146B5" w:rsidRPr="00546292" w:rsidRDefault="003146B5" w:rsidP="00C93407">
      <w:pPr>
        <w:widowControl w:val="0"/>
        <w:spacing w:after="0" w:line="276" w:lineRule="auto"/>
        <w:ind w:firstLine="709"/>
        <w:contextualSpacing/>
        <w:rPr>
          <w:rFonts w:ascii="Times New Roman" w:hAnsi="Times New Roman"/>
          <w:color w:val="000000"/>
          <w:sz w:val="24"/>
          <w:szCs w:val="24"/>
        </w:rPr>
      </w:pPr>
    </w:p>
    <w:p w14:paraId="0D9ABF66" w14:textId="77777777" w:rsidR="00761A7F" w:rsidRPr="00546292" w:rsidRDefault="00761A7F" w:rsidP="00C93407">
      <w:pPr>
        <w:pStyle w:val="2"/>
        <w:keepNext w:val="0"/>
        <w:widowControl w:val="0"/>
        <w:spacing w:before="0" w:after="0" w:line="276" w:lineRule="auto"/>
        <w:jc w:val="both"/>
        <w:rPr>
          <w:rFonts w:ascii="Times New Roman" w:hAnsi="Times New Roman"/>
          <w:i w:val="0"/>
          <w:sz w:val="24"/>
          <w:szCs w:val="24"/>
        </w:rPr>
      </w:pPr>
      <w:bookmarkStart w:id="10" w:name="_Toc9262727"/>
      <w:r w:rsidRPr="00546292">
        <w:rPr>
          <w:rFonts w:ascii="Times New Roman" w:hAnsi="Times New Roman"/>
          <w:i w:val="0"/>
          <w:sz w:val="24"/>
          <w:szCs w:val="24"/>
        </w:rPr>
        <w:t>1.2. Система горячего водоснабжения городского поселения</w:t>
      </w:r>
      <w:r w:rsidR="00C93407">
        <w:rPr>
          <w:rFonts w:ascii="Times New Roman" w:hAnsi="Times New Roman"/>
          <w:i w:val="0"/>
          <w:sz w:val="24"/>
          <w:szCs w:val="24"/>
        </w:rPr>
        <w:t xml:space="preserve"> «Междуреченск»</w:t>
      </w:r>
      <w:bookmarkEnd w:id="10"/>
    </w:p>
    <w:p w14:paraId="04AD600F" w14:textId="77777777" w:rsidR="00761A7F" w:rsidRPr="00546292" w:rsidRDefault="00761A7F" w:rsidP="00C93407">
      <w:pPr>
        <w:pStyle w:val="1"/>
        <w:widowControl w:val="0"/>
        <w:spacing w:before="0" w:beforeAutospacing="0" w:after="0" w:afterAutospacing="0" w:line="276" w:lineRule="auto"/>
        <w:ind w:firstLine="709"/>
        <w:jc w:val="both"/>
        <w:rPr>
          <w:sz w:val="24"/>
          <w:szCs w:val="24"/>
        </w:rPr>
      </w:pPr>
    </w:p>
    <w:p w14:paraId="0A4AD52D" w14:textId="77777777" w:rsidR="00761A7F" w:rsidRPr="00546292" w:rsidRDefault="00761A7F" w:rsidP="00C93407">
      <w:pPr>
        <w:widowControl w:val="0"/>
        <w:spacing w:after="0" w:line="276" w:lineRule="auto"/>
        <w:ind w:firstLine="709"/>
        <w:jc w:val="both"/>
        <w:rPr>
          <w:rFonts w:ascii="Times New Roman" w:hAnsi="Times New Roman"/>
          <w:b/>
          <w:color w:val="000000"/>
          <w:sz w:val="24"/>
          <w:szCs w:val="24"/>
        </w:rPr>
      </w:pPr>
      <w:r w:rsidRPr="00546292">
        <w:rPr>
          <w:rFonts w:ascii="Times New Roman" w:hAnsi="Times New Roman"/>
          <w:color w:val="000000"/>
          <w:sz w:val="24"/>
          <w:szCs w:val="24"/>
        </w:rPr>
        <w:t xml:space="preserve">Горячее водоснабжение населения п. Междуреченск </w:t>
      </w:r>
      <w:r w:rsidR="00660A26" w:rsidRPr="00546292">
        <w:rPr>
          <w:rFonts w:ascii="Times New Roman" w:hAnsi="Times New Roman"/>
          <w:color w:val="000000"/>
          <w:sz w:val="24"/>
          <w:szCs w:val="24"/>
        </w:rPr>
        <w:t>(</w:t>
      </w:r>
      <w:r w:rsidR="009A7509" w:rsidRPr="00546292">
        <w:rPr>
          <w:rFonts w:ascii="Times New Roman" w:hAnsi="Times New Roman"/>
          <w:color w:val="000000"/>
          <w:sz w:val="24"/>
          <w:szCs w:val="24"/>
        </w:rPr>
        <w:t xml:space="preserve">с использованием </w:t>
      </w:r>
      <w:r w:rsidR="00660A26" w:rsidRPr="00546292">
        <w:rPr>
          <w:rFonts w:ascii="Times New Roman" w:hAnsi="Times New Roman"/>
          <w:color w:val="000000"/>
          <w:sz w:val="24"/>
          <w:szCs w:val="24"/>
        </w:rPr>
        <w:t xml:space="preserve">закрытой </w:t>
      </w:r>
      <w:r w:rsidR="009A7509" w:rsidRPr="00546292">
        <w:rPr>
          <w:rFonts w:ascii="Times New Roman" w:hAnsi="Times New Roman"/>
          <w:color w:val="000000"/>
          <w:sz w:val="24"/>
          <w:szCs w:val="24"/>
        </w:rPr>
        <w:t>системы теплоснабжения</w:t>
      </w:r>
      <w:r w:rsidR="00660A26" w:rsidRPr="00546292">
        <w:rPr>
          <w:rFonts w:ascii="Times New Roman" w:hAnsi="Times New Roman"/>
          <w:color w:val="000000"/>
          <w:sz w:val="24"/>
          <w:szCs w:val="24"/>
        </w:rPr>
        <w:t xml:space="preserve">) </w:t>
      </w:r>
      <w:r w:rsidRPr="00546292">
        <w:rPr>
          <w:rFonts w:ascii="Times New Roman" w:hAnsi="Times New Roman"/>
          <w:color w:val="000000"/>
          <w:sz w:val="24"/>
          <w:szCs w:val="24"/>
        </w:rPr>
        <w:t>осуществляется от котельной расположенной в п. Междуреченск расположенной по ул. Интернациональная, 28 по сет</w:t>
      </w:r>
      <w:r w:rsidR="00CE625A">
        <w:rPr>
          <w:rFonts w:ascii="Times New Roman" w:hAnsi="Times New Roman"/>
          <w:color w:val="000000"/>
          <w:sz w:val="24"/>
          <w:szCs w:val="24"/>
        </w:rPr>
        <w:t>и</w:t>
      </w:r>
      <w:r w:rsidRPr="00546292">
        <w:rPr>
          <w:rFonts w:ascii="Times New Roman" w:hAnsi="Times New Roman"/>
          <w:color w:val="000000"/>
          <w:sz w:val="24"/>
          <w:szCs w:val="24"/>
        </w:rPr>
        <w:t xml:space="preserve"> горячего водоснабжения.</w:t>
      </w:r>
    </w:p>
    <w:p w14:paraId="73E0DBE3" w14:textId="77777777" w:rsidR="00660A26" w:rsidRPr="00546292" w:rsidRDefault="00660A26"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горячего водоснабжения составляет 1229,9 м в двухтрубном исполнении, в т. ч. 897,9 м надземной прокладки и 332 м – подземной</w:t>
      </w:r>
      <w:r w:rsidRPr="00546292">
        <w:rPr>
          <w:rFonts w:ascii="Times New Roman" w:hAnsi="Times New Roman"/>
          <w:color w:val="000000"/>
          <w:sz w:val="24"/>
          <w:szCs w:val="24"/>
        </w:rPr>
        <w:tab/>
        <w:t xml:space="preserve"> в непроходных каналах.</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p>
    <w:p w14:paraId="14608AAE" w14:textId="77777777"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 рисунке 1.4 представлена схема сетей ГВС п. Междуреченск.</w:t>
      </w:r>
    </w:p>
    <w:p w14:paraId="56B4E863" w14:textId="77777777"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eastAsia="Arial Unicode MS" w:hAnsi="Times New Roman"/>
          <w:sz w:val="24"/>
          <w:szCs w:val="24"/>
        </w:rPr>
        <w:t xml:space="preserve">Централизованная система горячего водоснабжения в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Pr="00546292">
        <w:rPr>
          <w:rFonts w:ascii="Times New Roman" w:eastAsia="Arial Unicode MS" w:hAnsi="Times New Roman"/>
          <w:sz w:val="24"/>
          <w:szCs w:val="24"/>
        </w:rPr>
        <w:t xml:space="preserve"> </w:t>
      </w:r>
      <w:proofErr w:type="spellStart"/>
      <w:r w:rsidRPr="00546292">
        <w:rPr>
          <w:rFonts w:ascii="Times New Roman" w:eastAsia="Arial Unicode MS" w:hAnsi="Times New Roman"/>
          <w:sz w:val="24"/>
          <w:szCs w:val="24"/>
        </w:rPr>
        <w:t>Селэгвож</w:t>
      </w:r>
      <w:proofErr w:type="spellEnd"/>
      <w:r w:rsidRPr="00546292">
        <w:rPr>
          <w:rFonts w:ascii="Times New Roman" w:eastAsia="Arial Unicode MS" w:hAnsi="Times New Roman"/>
          <w:sz w:val="24"/>
          <w:szCs w:val="24"/>
        </w:rPr>
        <w:t xml:space="preserve"> отсутствует.</w:t>
      </w:r>
    </w:p>
    <w:p w14:paraId="7543FA20" w14:textId="77777777" w:rsidR="009A7509" w:rsidRPr="00546292" w:rsidRDefault="009A7509" w:rsidP="00C93407">
      <w:pPr>
        <w:widowControl w:val="0"/>
        <w:spacing w:after="0" w:line="276" w:lineRule="auto"/>
        <w:ind w:firstLine="709"/>
        <w:jc w:val="both"/>
        <w:rPr>
          <w:rFonts w:ascii="Times New Roman" w:hAnsi="Times New Roman"/>
          <w:sz w:val="24"/>
          <w:szCs w:val="24"/>
        </w:rPr>
      </w:pPr>
    </w:p>
    <w:p w14:paraId="4BDF8780" w14:textId="77777777" w:rsidR="00761A7F" w:rsidRPr="00546292" w:rsidRDefault="00761A7F" w:rsidP="00C93407">
      <w:pPr>
        <w:widowControl w:val="0"/>
        <w:spacing w:after="0"/>
        <w:rPr>
          <w:rFonts w:ascii="Times New Roman" w:hAnsi="Times New Roman"/>
          <w:b/>
          <w:color w:val="000000"/>
          <w:sz w:val="24"/>
          <w:szCs w:val="24"/>
        </w:rPr>
      </w:pPr>
      <w:r w:rsidRPr="00546292">
        <w:rPr>
          <w:rFonts w:ascii="Times New Roman" w:hAnsi="Times New Roman"/>
          <w:color w:val="000000"/>
          <w:sz w:val="24"/>
          <w:szCs w:val="24"/>
        </w:rPr>
        <w:t xml:space="preserve">Таблица </w:t>
      </w:r>
      <w:r w:rsidR="00660A26" w:rsidRPr="00546292">
        <w:rPr>
          <w:rFonts w:ascii="Times New Roman" w:hAnsi="Times New Roman"/>
          <w:color w:val="000000"/>
          <w:sz w:val="24"/>
          <w:szCs w:val="24"/>
        </w:rPr>
        <w:t>1.</w:t>
      </w:r>
      <w:r w:rsidR="00CE625A">
        <w:rPr>
          <w:rFonts w:ascii="Times New Roman" w:hAnsi="Times New Roman"/>
          <w:color w:val="000000"/>
          <w:sz w:val="24"/>
          <w:szCs w:val="24"/>
        </w:rPr>
        <w:t>5</w:t>
      </w:r>
      <w:r w:rsidR="00E643FA" w:rsidRPr="00546292">
        <w:rPr>
          <w:rFonts w:ascii="Times New Roman" w:hAnsi="Times New Roman"/>
          <w:color w:val="000000"/>
          <w:sz w:val="24"/>
          <w:szCs w:val="24"/>
        </w:rPr>
        <w:t xml:space="preserve">. Характеристика сети </w:t>
      </w:r>
      <w:r w:rsidR="00CE625A">
        <w:rPr>
          <w:rFonts w:ascii="Times New Roman" w:hAnsi="Times New Roman"/>
          <w:color w:val="000000"/>
          <w:sz w:val="24"/>
          <w:szCs w:val="24"/>
        </w:rPr>
        <w:t xml:space="preserve">ГВС </w:t>
      </w:r>
      <w:r w:rsidR="00E643FA" w:rsidRPr="00546292">
        <w:rPr>
          <w:rFonts w:ascii="Times New Roman" w:hAnsi="Times New Roman"/>
          <w:color w:val="000000"/>
          <w:sz w:val="24"/>
          <w:szCs w:val="24"/>
        </w:rPr>
        <w:t>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96"/>
        <w:gridCol w:w="1822"/>
        <w:gridCol w:w="54"/>
        <w:gridCol w:w="2518"/>
        <w:gridCol w:w="1925"/>
      </w:tblGrid>
      <w:tr w:rsidR="00660A26" w:rsidRPr="00546292" w14:paraId="364846D4" w14:textId="77777777" w:rsidTr="009A7509">
        <w:trPr>
          <w:trHeight w:val="85"/>
          <w:tblHeader/>
          <w:jc w:val="center"/>
        </w:trPr>
        <w:tc>
          <w:tcPr>
            <w:tcW w:w="2748" w:type="dxa"/>
            <w:vAlign w:val="center"/>
          </w:tcPr>
          <w:p w14:paraId="595E064D"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96" w:type="dxa"/>
            <w:vAlign w:val="center"/>
          </w:tcPr>
          <w:p w14:paraId="072498C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822" w:type="dxa"/>
            <w:vAlign w:val="center"/>
          </w:tcPr>
          <w:p w14:paraId="2205FE36"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572" w:type="dxa"/>
            <w:gridSpan w:val="2"/>
            <w:vAlign w:val="center"/>
          </w:tcPr>
          <w:p w14:paraId="5AF61104"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925" w:type="dxa"/>
            <w:vAlign w:val="center"/>
          </w:tcPr>
          <w:p w14:paraId="2CF7B785"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660A26" w:rsidRPr="00546292" w14:paraId="4C7813EC" w14:textId="77777777" w:rsidTr="009A7509">
        <w:trPr>
          <w:trHeight w:val="85"/>
          <w:jc w:val="center"/>
        </w:trPr>
        <w:tc>
          <w:tcPr>
            <w:tcW w:w="10363" w:type="dxa"/>
            <w:gridSpan w:val="6"/>
            <w:vAlign w:val="center"/>
          </w:tcPr>
          <w:p w14:paraId="0DD200DF" w14:textId="77777777" w:rsidR="00660A26" w:rsidRPr="00546292" w:rsidRDefault="00660A26"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ГВС (протяженность указана в двухтрубном исполнении)</w:t>
            </w:r>
          </w:p>
        </w:tc>
      </w:tr>
      <w:tr w:rsidR="00660A26" w:rsidRPr="00546292" w14:paraId="684934F9" w14:textId="77777777" w:rsidTr="009A7509">
        <w:trPr>
          <w:trHeight w:val="85"/>
          <w:jc w:val="center"/>
        </w:trPr>
        <w:tc>
          <w:tcPr>
            <w:tcW w:w="2748" w:type="dxa"/>
            <w:vAlign w:val="bottom"/>
          </w:tcPr>
          <w:p w14:paraId="35A12551"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Котельная - т1</w:t>
            </w:r>
          </w:p>
        </w:tc>
        <w:tc>
          <w:tcPr>
            <w:tcW w:w="1296" w:type="dxa"/>
            <w:vAlign w:val="bottom"/>
          </w:tcPr>
          <w:p w14:paraId="02217370"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8564F73"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0232DEBA"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749737EB"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3A9A9D1" w14:textId="77777777" w:rsidTr="009A7509">
        <w:trPr>
          <w:trHeight w:val="85"/>
          <w:jc w:val="center"/>
        </w:trPr>
        <w:tc>
          <w:tcPr>
            <w:tcW w:w="2748" w:type="dxa"/>
            <w:vAlign w:val="bottom"/>
          </w:tcPr>
          <w:p w14:paraId="5B8215F0"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т1 - ТК1</w:t>
            </w:r>
          </w:p>
        </w:tc>
        <w:tc>
          <w:tcPr>
            <w:tcW w:w="1296" w:type="dxa"/>
            <w:vAlign w:val="bottom"/>
          </w:tcPr>
          <w:p w14:paraId="28907E17"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A421365"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79</w:t>
            </w:r>
          </w:p>
        </w:tc>
        <w:tc>
          <w:tcPr>
            <w:tcW w:w="2518" w:type="dxa"/>
            <w:vAlign w:val="bottom"/>
          </w:tcPr>
          <w:p w14:paraId="63EED7C4"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5CD85E61"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F328610" w14:textId="77777777" w:rsidTr="009A7509">
        <w:trPr>
          <w:trHeight w:val="85"/>
          <w:jc w:val="center"/>
        </w:trPr>
        <w:tc>
          <w:tcPr>
            <w:tcW w:w="2748" w:type="dxa"/>
            <w:vAlign w:val="bottom"/>
          </w:tcPr>
          <w:p w14:paraId="4EE4BD6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ТК1 - т2</w:t>
            </w:r>
          </w:p>
        </w:tc>
        <w:tc>
          <w:tcPr>
            <w:tcW w:w="1296" w:type="dxa"/>
            <w:vAlign w:val="bottom"/>
          </w:tcPr>
          <w:p w14:paraId="3843B3DF"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8585179"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24</w:t>
            </w:r>
          </w:p>
        </w:tc>
        <w:tc>
          <w:tcPr>
            <w:tcW w:w="2518" w:type="dxa"/>
            <w:vAlign w:val="bottom"/>
          </w:tcPr>
          <w:p w14:paraId="0F3A522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4B6F12D6"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3CCC4463" w14:textId="77777777" w:rsidTr="009A7509">
        <w:trPr>
          <w:trHeight w:val="85"/>
          <w:jc w:val="center"/>
        </w:trPr>
        <w:tc>
          <w:tcPr>
            <w:tcW w:w="2748" w:type="dxa"/>
            <w:vAlign w:val="bottom"/>
          </w:tcPr>
          <w:p w14:paraId="504E0A5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т2 - т3</w:t>
            </w:r>
          </w:p>
        </w:tc>
        <w:tc>
          <w:tcPr>
            <w:tcW w:w="1296" w:type="dxa"/>
            <w:vAlign w:val="bottom"/>
          </w:tcPr>
          <w:p w14:paraId="5CEFDFF5"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96F9BDB"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12</w:t>
            </w:r>
          </w:p>
        </w:tc>
        <w:tc>
          <w:tcPr>
            <w:tcW w:w="2518" w:type="dxa"/>
            <w:vAlign w:val="bottom"/>
          </w:tcPr>
          <w:p w14:paraId="49BB294D"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2C2C5BD8"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5597E8F0" w14:textId="77777777" w:rsidTr="009A7509">
        <w:trPr>
          <w:trHeight w:val="85"/>
          <w:jc w:val="center"/>
        </w:trPr>
        <w:tc>
          <w:tcPr>
            <w:tcW w:w="2748" w:type="dxa"/>
            <w:vAlign w:val="bottom"/>
          </w:tcPr>
          <w:p w14:paraId="0368586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т3 - ТК2</w:t>
            </w:r>
          </w:p>
        </w:tc>
        <w:tc>
          <w:tcPr>
            <w:tcW w:w="1296" w:type="dxa"/>
            <w:vAlign w:val="bottom"/>
          </w:tcPr>
          <w:p w14:paraId="5514BB2A"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75D203D"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59</w:t>
            </w:r>
          </w:p>
        </w:tc>
        <w:tc>
          <w:tcPr>
            <w:tcW w:w="2518" w:type="dxa"/>
            <w:vAlign w:val="bottom"/>
          </w:tcPr>
          <w:p w14:paraId="6AAA7FCD"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29F5CBCB"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0C6A61E7" w14:textId="77777777" w:rsidTr="009A7509">
        <w:trPr>
          <w:trHeight w:val="85"/>
          <w:jc w:val="center"/>
        </w:trPr>
        <w:tc>
          <w:tcPr>
            <w:tcW w:w="2748" w:type="dxa"/>
            <w:vAlign w:val="bottom"/>
          </w:tcPr>
          <w:p w14:paraId="3FD00FE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ТК2 - ТК3</w:t>
            </w:r>
          </w:p>
        </w:tc>
        <w:tc>
          <w:tcPr>
            <w:tcW w:w="1296" w:type="dxa"/>
            <w:vAlign w:val="bottom"/>
          </w:tcPr>
          <w:p w14:paraId="2BFE42FE"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45CE7B5"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146,9</w:t>
            </w:r>
          </w:p>
        </w:tc>
        <w:tc>
          <w:tcPr>
            <w:tcW w:w="2518" w:type="dxa"/>
            <w:vAlign w:val="bottom"/>
          </w:tcPr>
          <w:p w14:paraId="0B31F801"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1703EB66"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182045A9" w14:textId="77777777" w:rsidTr="009A7509">
        <w:trPr>
          <w:trHeight w:val="85"/>
          <w:jc w:val="center"/>
        </w:trPr>
        <w:tc>
          <w:tcPr>
            <w:tcW w:w="2748" w:type="dxa"/>
            <w:vAlign w:val="bottom"/>
          </w:tcPr>
          <w:p w14:paraId="683A971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ТК4</w:t>
            </w:r>
          </w:p>
        </w:tc>
        <w:tc>
          <w:tcPr>
            <w:tcW w:w="1296" w:type="dxa"/>
            <w:vAlign w:val="bottom"/>
          </w:tcPr>
          <w:p w14:paraId="2AC2FB5D"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531E67F"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45</w:t>
            </w:r>
          </w:p>
        </w:tc>
        <w:tc>
          <w:tcPr>
            <w:tcW w:w="2518" w:type="dxa"/>
            <w:vAlign w:val="bottom"/>
          </w:tcPr>
          <w:p w14:paraId="3664431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3F6EC8F5"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143C6FD4" w14:textId="77777777" w:rsidTr="009A7509">
        <w:trPr>
          <w:trHeight w:val="85"/>
          <w:jc w:val="center"/>
        </w:trPr>
        <w:tc>
          <w:tcPr>
            <w:tcW w:w="2748" w:type="dxa"/>
            <w:vAlign w:val="bottom"/>
          </w:tcPr>
          <w:p w14:paraId="291D1207"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т4</w:t>
            </w:r>
          </w:p>
        </w:tc>
        <w:tc>
          <w:tcPr>
            <w:tcW w:w="1296" w:type="dxa"/>
            <w:vAlign w:val="bottom"/>
          </w:tcPr>
          <w:p w14:paraId="5B4961C5"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938AA7E"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w:t>
            </w:r>
          </w:p>
        </w:tc>
        <w:tc>
          <w:tcPr>
            <w:tcW w:w="2518" w:type="dxa"/>
            <w:vAlign w:val="bottom"/>
          </w:tcPr>
          <w:p w14:paraId="7DF17B2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340DE5FA"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DE3AD30" w14:textId="77777777" w:rsidTr="009A7509">
        <w:trPr>
          <w:trHeight w:val="85"/>
          <w:jc w:val="center"/>
        </w:trPr>
        <w:tc>
          <w:tcPr>
            <w:tcW w:w="2748" w:type="dxa"/>
            <w:vAlign w:val="bottom"/>
          </w:tcPr>
          <w:p w14:paraId="6D9AE0D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т4 - т5</w:t>
            </w:r>
          </w:p>
        </w:tc>
        <w:tc>
          <w:tcPr>
            <w:tcW w:w="1296" w:type="dxa"/>
            <w:vAlign w:val="bottom"/>
          </w:tcPr>
          <w:p w14:paraId="69B0AD96"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A003BB8"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48</w:t>
            </w:r>
          </w:p>
        </w:tc>
        <w:tc>
          <w:tcPr>
            <w:tcW w:w="2518" w:type="dxa"/>
            <w:vAlign w:val="bottom"/>
          </w:tcPr>
          <w:p w14:paraId="35FFCEB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1AA509F"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660021D3" w14:textId="77777777" w:rsidTr="009A7509">
        <w:trPr>
          <w:trHeight w:val="85"/>
          <w:jc w:val="center"/>
        </w:trPr>
        <w:tc>
          <w:tcPr>
            <w:tcW w:w="2748" w:type="dxa"/>
            <w:vAlign w:val="bottom"/>
          </w:tcPr>
          <w:p w14:paraId="52780AF0"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№1</w:t>
            </w:r>
          </w:p>
        </w:tc>
        <w:tc>
          <w:tcPr>
            <w:tcW w:w="1296" w:type="dxa"/>
            <w:vAlign w:val="bottom"/>
          </w:tcPr>
          <w:p w14:paraId="624886CE"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3688313"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w:t>
            </w:r>
          </w:p>
        </w:tc>
        <w:tc>
          <w:tcPr>
            <w:tcW w:w="2518" w:type="dxa"/>
            <w:vAlign w:val="bottom"/>
          </w:tcPr>
          <w:p w14:paraId="2B793B8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64ECA844"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2BA5E755" w14:textId="77777777" w:rsidTr="009A7509">
        <w:trPr>
          <w:trHeight w:val="85"/>
          <w:jc w:val="center"/>
        </w:trPr>
        <w:tc>
          <w:tcPr>
            <w:tcW w:w="2748" w:type="dxa"/>
            <w:vAlign w:val="bottom"/>
          </w:tcPr>
          <w:p w14:paraId="2E1E95C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№3</w:t>
            </w:r>
          </w:p>
        </w:tc>
        <w:tc>
          <w:tcPr>
            <w:tcW w:w="1296" w:type="dxa"/>
            <w:vAlign w:val="bottom"/>
          </w:tcPr>
          <w:p w14:paraId="66651CB4"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00B19AE"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25</w:t>
            </w:r>
          </w:p>
        </w:tc>
        <w:tc>
          <w:tcPr>
            <w:tcW w:w="2518" w:type="dxa"/>
            <w:vAlign w:val="bottom"/>
          </w:tcPr>
          <w:p w14:paraId="54E4FE74"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002849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0C4C3337" w14:textId="77777777" w:rsidTr="009A7509">
        <w:trPr>
          <w:trHeight w:val="85"/>
          <w:jc w:val="center"/>
        </w:trPr>
        <w:tc>
          <w:tcPr>
            <w:tcW w:w="2748" w:type="dxa"/>
            <w:vAlign w:val="bottom"/>
          </w:tcPr>
          <w:p w14:paraId="16A8643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Интер №10</w:t>
            </w:r>
          </w:p>
        </w:tc>
        <w:tc>
          <w:tcPr>
            <w:tcW w:w="1296" w:type="dxa"/>
            <w:vAlign w:val="bottom"/>
          </w:tcPr>
          <w:p w14:paraId="5518B478"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FD0456C"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6404144D"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0B8BC68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54491404" w14:textId="77777777" w:rsidTr="009A7509">
        <w:trPr>
          <w:trHeight w:val="85"/>
          <w:jc w:val="center"/>
        </w:trPr>
        <w:tc>
          <w:tcPr>
            <w:tcW w:w="2748" w:type="dxa"/>
            <w:vAlign w:val="bottom"/>
          </w:tcPr>
          <w:p w14:paraId="6255765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№10 - т8</w:t>
            </w:r>
          </w:p>
        </w:tc>
        <w:tc>
          <w:tcPr>
            <w:tcW w:w="1296" w:type="dxa"/>
            <w:vAlign w:val="bottom"/>
          </w:tcPr>
          <w:p w14:paraId="03AA75CD"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D75ECCD"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90</w:t>
            </w:r>
          </w:p>
        </w:tc>
        <w:tc>
          <w:tcPr>
            <w:tcW w:w="2518" w:type="dxa"/>
            <w:vAlign w:val="bottom"/>
          </w:tcPr>
          <w:p w14:paraId="700A383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531B2AE2"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8717688" w14:textId="77777777" w:rsidTr="009A7509">
        <w:trPr>
          <w:trHeight w:val="85"/>
          <w:jc w:val="center"/>
        </w:trPr>
        <w:tc>
          <w:tcPr>
            <w:tcW w:w="2748" w:type="dxa"/>
            <w:vAlign w:val="bottom"/>
          </w:tcPr>
          <w:p w14:paraId="1291B73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т8 - ТК8 </w:t>
            </w:r>
          </w:p>
        </w:tc>
        <w:tc>
          <w:tcPr>
            <w:tcW w:w="1296" w:type="dxa"/>
            <w:vAlign w:val="bottom"/>
          </w:tcPr>
          <w:p w14:paraId="7B2EAA0B"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83E6BDF"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44</w:t>
            </w:r>
          </w:p>
        </w:tc>
        <w:tc>
          <w:tcPr>
            <w:tcW w:w="2518" w:type="dxa"/>
            <w:vAlign w:val="bottom"/>
          </w:tcPr>
          <w:p w14:paraId="1DBD17DD"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7A49488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235EE3C8" w14:textId="77777777" w:rsidTr="009A7509">
        <w:trPr>
          <w:trHeight w:val="85"/>
          <w:jc w:val="center"/>
        </w:trPr>
        <w:tc>
          <w:tcPr>
            <w:tcW w:w="2748" w:type="dxa"/>
            <w:vAlign w:val="bottom"/>
          </w:tcPr>
          <w:p w14:paraId="63DD1E7D"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ТК8 - ТК9</w:t>
            </w:r>
          </w:p>
        </w:tc>
        <w:tc>
          <w:tcPr>
            <w:tcW w:w="1296" w:type="dxa"/>
            <w:vAlign w:val="bottom"/>
          </w:tcPr>
          <w:p w14:paraId="34E78E82"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252D6B0"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34</w:t>
            </w:r>
          </w:p>
        </w:tc>
        <w:tc>
          <w:tcPr>
            <w:tcW w:w="2518" w:type="dxa"/>
            <w:vAlign w:val="bottom"/>
          </w:tcPr>
          <w:p w14:paraId="2F02E007"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1C5927F7"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15916AF7" w14:textId="77777777" w:rsidTr="009A7509">
        <w:trPr>
          <w:trHeight w:val="85"/>
          <w:jc w:val="center"/>
        </w:trPr>
        <w:tc>
          <w:tcPr>
            <w:tcW w:w="2748" w:type="dxa"/>
            <w:vAlign w:val="bottom"/>
          </w:tcPr>
          <w:p w14:paraId="0A553A37"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ТК9 - Интер. №14</w:t>
            </w:r>
          </w:p>
        </w:tc>
        <w:tc>
          <w:tcPr>
            <w:tcW w:w="1296" w:type="dxa"/>
            <w:vAlign w:val="bottom"/>
          </w:tcPr>
          <w:p w14:paraId="02A6F932"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AB2A2E4"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56</w:t>
            </w:r>
          </w:p>
        </w:tc>
        <w:tc>
          <w:tcPr>
            <w:tcW w:w="2518" w:type="dxa"/>
            <w:vAlign w:val="bottom"/>
          </w:tcPr>
          <w:p w14:paraId="121FF9B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6FBBE01B"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D9BC547" w14:textId="77777777" w:rsidTr="009A7509">
        <w:trPr>
          <w:trHeight w:val="85"/>
          <w:jc w:val="center"/>
        </w:trPr>
        <w:tc>
          <w:tcPr>
            <w:tcW w:w="2748" w:type="dxa"/>
            <w:vAlign w:val="bottom"/>
          </w:tcPr>
          <w:p w14:paraId="06C142A7"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№14 - ТК10</w:t>
            </w:r>
          </w:p>
        </w:tc>
        <w:tc>
          <w:tcPr>
            <w:tcW w:w="1296" w:type="dxa"/>
            <w:vAlign w:val="bottom"/>
          </w:tcPr>
          <w:p w14:paraId="3F26A7A2"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8F9B6B6"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32</w:t>
            </w:r>
          </w:p>
        </w:tc>
        <w:tc>
          <w:tcPr>
            <w:tcW w:w="2518" w:type="dxa"/>
            <w:vAlign w:val="bottom"/>
          </w:tcPr>
          <w:p w14:paraId="2EE33B2F"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5E625676"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5D9C2B6F" w14:textId="77777777" w:rsidTr="009A7509">
        <w:trPr>
          <w:trHeight w:val="85"/>
          <w:jc w:val="center"/>
        </w:trPr>
        <w:tc>
          <w:tcPr>
            <w:tcW w:w="2748" w:type="dxa"/>
            <w:vAlign w:val="bottom"/>
          </w:tcPr>
          <w:p w14:paraId="5BEC41E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ТК10 - т9</w:t>
            </w:r>
          </w:p>
        </w:tc>
        <w:tc>
          <w:tcPr>
            <w:tcW w:w="1296" w:type="dxa"/>
            <w:vAlign w:val="bottom"/>
          </w:tcPr>
          <w:p w14:paraId="11A85625"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1FD7128"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40</w:t>
            </w:r>
          </w:p>
        </w:tc>
        <w:tc>
          <w:tcPr>
            <w:tcW w:w="2518" w:type="dxa"/>
            <w:vAlign w:val="bottom"/>
          </w:tcPr>
          <w:p w14:paraId="72EAC95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343B2F8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196843A" w14:textId="77777777" w:rsidTr="009A7509">
        <w:trPr>
          <w:trHeight w:val="85"/>
          <w:jc w:val="center"/>
        </w:trPr>
        <w:tc>
          <w:tcPr>
            <w:tcW w:w="2748" w:type="dxa"/>
            <w:vAlign w:val="bottom"/>
          </w:tcPr>
          <w:p w14:paraId="4B3B1ACA"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№16</w:t>
            </w:r>
          </w:p>
        </w:tc>
        <w:tc>
          <w:tcPr>
            <w:tcW w:w="1296" w:type="dxa"/>
            <w:vAlign w:val="bottom"/>
          </w:tcPr>
          <w:p w14:paraId="357F8C94"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940D165"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35</w:t>
            </w:r>
          </w:p>
        </w:tc>
        <w:tc>
          <w:tcPr>
            <w:tcW w:w="2518" w:type="dxa"/>
            <w:vAlign w:val="bottom"/>
          </w:tcPr>
          <w:p w14:paraId="46AE026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C9F2D38"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2A4714D6" w14:textId="77777777" w:rsidTr="009A7509">
        <w:trPr>
          <w:trHeight w:val="85"/>
          <w:jc w:val="center"/>
        </w:trPr>
        <w:tc>
          <w:tcPr>
            <w:tcW w:w="2748" w:type="dxa"/>
            <w:vAlign w:val="bottom"/>
          </w:tcPr>
          <w:p w14:paraId="265B787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№18</w:t>
            </w:r>
          </w:p>
        </w:tc>
        <w:tc>
          <w:tcPr>
            <w:tcW w:w="1296" w:type="dxa"/>
            <w:vAlign w:val="bottom"/>
          </w:tcPr>
          <w:p w14:paraId="1E294D71"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18CA438"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60</w:t>
            </w:r>
          </w:p>
        </w:tc>
        <w:tc>
          <w:tcPr>
            <w:tcW w:w="2518" w:type="dxa"/>
            <w:vAlign w:val="bottom"/>
          </w:tcPr>
          <w:p w14:paraId="7B84CCB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0AE5030"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79D8D4E5" w14:textId="77777777" w:rsidTr="009A7509">
        <w:trPr>
          <w:trHeight w:val="85"/>
          <w:jc w:val="center"/>
        </w:trPr>
        <w:tc>
          <w:tcPr>
            <w:tcW w:w="2748" w:type="dxa"/>
            <w:vAlign w:val="bottom"/>
          </w:tcPr>
          <w:p w14:paraId="03F70F9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№18 - ТК11</w:t>
            </w:r>
          </w:p>
        </w:tc>
        <w:tc>
          <w:tcPr>
            <w:tcW w:w="1296" w:type="dxa"/>
            <w:vAlign w:val="bottom"/>
          </w:tcPr>
          <w:p w14:paraId="381DD006"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AC24A8C"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3AB2CAEE"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81FDFC7"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54D32AB0" w14:textId="77777777" w:rsidTr="009A7509">
        <w:trPr>
          <w:trHeight w:val="85"/>
          <w:jc w:val="center"/>
        </w:trPr>
        <w:tc>
          <w:tcPr>
            <w:tcW w:w="2748" w:type="dxa"/>
            <w:vAlign w:val="bottom"/>
          </w:tcPr>
          <w:p w14:paraId="0E6C3BE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Интер. №6</w:t>
            </w:r>
          </w:p>
        </w:tc>
        <w:tc>
          <w:tcPr>
            <w:tcW w:w="1296" w:type="dxa"/>
            <w:vAlign w:val="bottom"/>
          </w:tcPr>
          <w:p w14:paraId="69438168"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DC86738"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31</w:t>
            </w:r>
          </w:p>
        </w:tc>
        <w:tc>
          <w:tcPr>
            <w:tcW w:w="2518" w:type="dxa"/>
            <w:vAlign w:val="bottom"/>
          </w:tcPr>
          <w:p w14:paraId="6C2CB38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09EFEFE7"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494BB315" w14:textId="77777777" w:rsidTr="009A7509">
        <w:trPr>
          <w:trHeight w:val="85"/>
          <w:jc w:val="center"/>
        </w:trPr>
        <w:tc>
          <w:tcPr>
            <w:tcW w:w="2748" w:type="dxa"/>
            <w:vAlign w:val="bottom"/>
          </w:tcPr>
          <w:p w14:paraId="44197D8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№6 - т14</w:t>
            </w:r>
          </w:p>
        </w:tc>
        <w:tc>
          <w:tcPr>
            <w:tcW w:w="1296" w:type="dxa"/>
            <w:vAlign w:val="bottom"/>
          </w:tcPr>
          <w:p w14:paraId="20F06FFE"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3052A9B"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28</w:t>
            </w:r>
          </w:p>
        </w:tc>
        <w:tc>
          <w:tcPr>
            <w:tcW w:w="2518" w:type="dxa"/>
            <w:vAlign w:val="bottom"/>
          </w:tcPr>
          <w:p w14:paraId="3840532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6C2C6A7"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592F6A9C" w14:textId="77777777" w:rsidTr="009A7509">
        <w:trPr>
          <w:trHeight w:val="85"/>
          <w:jc w:val="center"/>
        </w:trPr>
        <w:tc>
          <w:tcPr>
            <w:tcW w:w="2748" w:type="dxa"/>
            <w:vAlign w:val="bottom"/>
          </w:tcPr>
          <w:p w14:paraId="7822123B"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т14 - Интер. №4</w:t>
            </w:r>
          </w:p>
        </w:tc>
        <w:tc>
          <w:tcPr>
            <w:tcW w:w="1296" w:type="dxa"/>
            <w:vAlign w:val="bottom"/>
          </w:tcPr>
          <w:p w14:paraId="4E2246F6"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4092A01"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36</w:t>
            </w:r>
          </w:p>
        </w:tc>
        <w:tc>
          <w:tcPr>
            <w:tcW w:w="2518" w:type="dxa"/>
            <w:vAlign w:val="bottom"/>
          </w:tcPr>
          <w:p w14:paraId="3E9D2BA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2EA05D7E"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17ED7FE0" w14:textId="77777777" w:rsidTr="009A7509">
        <w:trPr>
          <w:trHeight w:val="85"/>
          <w:jc w:val="center"/>
        </w:trPr>
        <w:tc>
          <w:tcPr>
            <w:tcW w:w="2748" w:type="dxa"/>
            <w:vAlign w:val="bottom"/>
          </w:tcPr>
          <w:p w14:paraId="0B19D99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№4 - т15</w:t>
            </w:r>
          </w:p>
        </w:tc>
        <w:tc>
          <w:tcPr>
            <w:tcW w:w="1296" w:type="dxa"/>
            <w:vAlign w:val="bottom"/>
          </w:tcPr>
          <w:p w14:paraId="79BD0D14"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4ABC44E"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82</w:t>
            </w:r>
          </w:p>
        </w:tc>
        <w:tc>
          <w:tcPr>
            <w:tcW w:w="2518" w:type="dxa"/>
            <w:vAlign w:val="bottom"/>
          </w:tcPr>
          <w:p w14:paraId="2C96D0E9"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0D935B0"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04ABC030" w14:textId="77777777" w:rsidTr="009A7509">
        <w:trPr>
          <w:trHeight w:val="85"/>
          <w:jc w:val="center"/>
        </w:trPr>
        <w:tc>
          <w:tcPr>
            <w:tcW w:w="2748" w:type="dxa"/>
            <w:vAlign w:val="bottom"/>
          </w:tcPr>
          <w:p w14:paraId="0D4F6D2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т15 - Интер. №2</w:t>
            </w:r>
          </w:p>
        </w:tc>
        <w:tc>
          <w:tcPr>
            <w:tcW w:w="1296" w:type="dxa"/>
            <w:vAlign w:val="bottom"/>
          </w:tcPr>
          <w:p w14:paraId="3B1BFEB0"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C066747"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5CB4D14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FCC88E0"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2D33B163" w14:textId="77777777" w:rsidTr="009A7509">
        <w:trPr>
          <w:trHeight w:val="85"/>
          <w:jc w:val="center"/>
        </w:trPr>
        <w:tc>
          <w:tcPr>
            <w:tcW w:w="2748" w:type="dxa"/>
            <w:vAlign w:val="bottom"/>
          </w:tcPr>
          <w:p w14:paraId="4BF8978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№2 - т16</w:t>
            </w:r>
          </w:p>
        </w:tc>
        <w:tc>
          <w:tcPr>
            <w:tcW w:w="1296" w:type="dxa"/>
            <w:vAlign w:val="bottom"/>
          </w:tcPr>
          <w:p w14:paraId="1AD8EDD5"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F28C02D"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70</w:t>
            </w:r>
          </w:p>
        </w:tc>
        <w:tc>
          <w:tcPr>
            <w:tcW w:w="2518" w:type="dxa"/>
            <w:vAlign w:val="bottom"/>
          </w:tcPr>
          <w:p w14:paraId="29612FE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07680B1"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5C20CB61" w14:textId="77777777" w:rsidTr="009A7509">
        <w:trPr>
          <w:trHeight w:val="85"/>
          <w:jc w:val="center"/>
        </w:trPr>
        <w:tc>
          <w:tcPr>
            <w:tcW w:w="2748" w:type="dxa"/>
            <w:vAlign w:val="bottom"/>
          </w:tcPr>
          <w:p w14:paraId="3328E77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т16 - Интер. №8</w:t>
            </w:r>
          </w:p>
        </w:tc>
        <w:tc>
          <w:tcPr>
            <w:tcW w:w="1296" w:type="dxa"/>
            <w:vAlign w:val="bottom"/>
          </w:tcPr>
          <w:p w14:paraId="4344015E"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2F53DC7"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50</w:t>
            </w:r>
          </w:p>
        </w:tc>
        <w:tc>
          <w:tcPr>
            <w:tcW w:w="2518" w:type="dxa"/>
            <w:vAlign w:val="bottom"/>
          </w:tcPr>
          <w:p w14:paraId="354FD1D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5231D0B7"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5B3B4FE7" w14:textId="77777777" w:rsidTr="009A7509">
        <w:trPr>
          <w:trHeight w:val="85"/>
          <w:jc w:val="center"/>
        </w:trPr>
        <w:tc>
          <w:tcPr>
            <w:tcW w:w="2748" w:type="dxa"/>
          </w:tcPr>
          <w:p w14:paraId="71272C57" w14:textId="77777777" w:rsidR="00920478" w:rsidRPr="00546292" w:rsidRDefault="00920478"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96" w:type="dxa"/>
          </w:tcPr>
          <w:p w14:paraId="06DCF939" w14:textId="77777777" w:rsidR="00920478" w:rsidRPr="00546292" w:rsidRDefault="00920478" w:rsidP="00C93407">
            <w:pPr>
              <w:widowControl w:val="0"/>
              <w:spacing w:after="0" w:line="240" w:lineRule="auto"/>
              <w:jc w:val="both"/>
              <w:rPr>
                <w:rFonts w:ascii="Times New Roman" w:hAnsi="Times New Roman"/>
                <w:sz w:val="20"/>
                <w:szCs w:val="20"/>
              </w:rPr>
            </w:pPr>
          </w:p>
        </w:tc>
        <w:tc>
          <w:tcPr>
            <w:tcW w:w="1876" w:type="dxa"/>
            <w:gridSpan w:val="2"/>
          </w:tcPr>
          <w:p w14:paraId="6651BDAC" w14:textId="77777777" w:rsidR="00920478" w:rsidRPr="00546292" w:rsidRDefault="00920478"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1229,9</w:t>
            </w:r>
          </w:p>
        </w:tc>
        <w:tc>
          <w:tcPr>
            <w:tcW w:w="2518" w:type="dxa"/>
          </w:tcPr>
          <w:p w14:paraId="68E651A3" w14:textId="77777777" w:rsidR="00920478" w:rsidRPr="00546292" w:rsidRDefault="00920478" w:rsidP="00C93407">
            <w:pPr>
              <w:widowControl w:val="0"/>
              <w:spacing w:after="0" w:line="240" w:lineRule="auto"/>
              <w:jc w:val="both"/>
              <w:rPr>
                <w:rFonts w:ascii="Times New Roman" w:hAnsi="Times New Roman"/>
                <w:sz w:val="20"/>
                <w:szCs w:val="20"/>
              </w:rPr>
            </w:pPr>
          </w:p>
        </w:tc>
        <w:tc>
          <w:tcPr>
            <w:tcW w:w="1925" w:type="dxa"/>
            <w:vAlign w:val="center"/>
          </w:tcPr>
          <w:p w14:paraId="66D6D878" w14:textId="77777777" w:rsidR="00920478" w:rsidRPr="00546292" w:rsidRDefault="00920478" w:rsidP="00C93407">
            <w:pPr>
              <w:widowControl w:val="0"/>
              <w:spacing w:after="0" w:line="240" w:lineRule="auto"/>
              <w:jc w:val="center"/>
              <w:rPr>
                <w:rFonts w:ascii="Times New Roman" w:hAnsi="Times New Roman"/>
                <w:sz w:val="20"/>
                <w:szCs w:val="20"/>
              </w:rPr>
            </w:pPr>
          </w:p>
        </w:tc>
      </w:tr>
    </w:tbl>
    <w:p w14:paraId="0D7548BB" w14:textId="77777777" w:rsidR="00660A26" w:rsidRPr="00546292" w:rsidRDefault="00660A26" w:rsidP="00C93407">
      <w:pPr>
        <w:pStyle w:val="1"/>
        <w:widowControl w:val="0"/>
        <w:spacing w:before="0" w:beforeAutospacing="0" w:after="0" w:afterAutospacing="0" w:line="276" w:lineRule="auto"/>
        <w:jc w:val="both"/>
        <w:rPr>
          <w:sz w:val="24"/>
          <w:szCs w:val="24"/>
        </w:rPr>
      </w:pPr>
    </w:p>
    <w:p w14:paraId="6773F26A" w14:textId="77777777" w:rsidR="00660A26" w:rsidRPr="00546292" w:rsidRDefault="00660A26" w:rsidP="00C93407">
      <w:pPr>
        <w:pStyle w:val="1"/>
        <w:widowControl w:val="0"/>
        <w:spacing w:before="0" w:beforeAutospacing="0" w:after="0" w:afterAutospacing="0" w:line="276" w:lineRule="auto"/>
        <w:jc w:val="both"/>
        <w:rPr>
          <w:sz w:val="24"/>
          <w:szCs w:val="24"/>
        </w:rPr>
      </w:pPr>
    </w:p>
    <w:p w14:paraId="6627CD75" w14:textId="77777777" w:rsidR="00761A7F" w:rsidRPr="00546292" w:rsidRDefault="00761A7F" w:rsidP="00C93407">
      <w:pPr>
        <w:widowControl w:val="0"/>
        <w:spacing w:after="0" w:line="360" w:lineRule="auto"/>
        <w:rPr>
          <w:rFonts w:ascii="Times New Roman" w:eastAsia="Arial Unicode MS" w:hAnsi="Times New Roman"/>
          <w:sz w:val="24"/>
          <w:szCs w:val="24"/>
        </w:rPr>
      </w:pPr>
    </w:p>
    <w:p w14:paraId="2001F27F" w14:textId="77777777" w:rsidR="00761A7F" w:rsidRPr="00546292" w:rsidRDefault="00BA1CF4" w:rsidP="00C93407">
      <w:pPr>
        <w:widowControl w:val="0"/>
        <w:spacing w:after="0" w:line="360" w:lineRule="auto"/>
        <w:rPr>
          <w:rFonts w:ascii="Times New Roman" w:eastAsia="Arial Unicode MS" w:hAnsi="Times New Roman"/>
          <w:sz w:val="24"/>
          <w:szCs w:val="24"/>
        </w:rPr>
      </w:pPr>
      <w:r>
        <w:rPr>
          <w:rFonts w:ascii="Times New Roman" w:eastAsia="Arial Unicode MS" w:hAnsi="Times New Roman"/>
          <w:noProof/>
          <w:sz w:val="24"/>
          <w:szCs w:val="24"/>
        </w:rPr>
        <w:drawing>
          <wp:inline distT="0" distB="0" distL="0" distR="0" wp14:anchorId="2090ED50" wp14:editId="72ECE615">
            <wp:extent cx="6867525" cy="3219450"/>
            <wp:effectExtent l="0" t="0" r="0" b="0"/>
            <wp:docPr id="4" name="Рисунок 3" descr="2014-10-30 13-27-5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4-10-30 13-27-56 Скриншот экрана"/>
                    <pic:cNvPicPr>
                      <a:picLocks noChangeAspect="1" noChangeArrowheads="1"/>
                    </pic:cNvPicPr>
                  </pic:nvPicPr>
                  <pic:blipFill>
                    <a:blip r:embed="rId15">
                      <a:extLst>
                        <a:ext uri="{28A0092B-C50C-407E-A947-70E740481C1C}">
                          <a14:useLocalDpi xmlns:a14="http://schemas.microsoft.com/office/drawing/2010/main" val="0"/>
                        </a:ext>
                      </a:extLst>
                    </a:blip>
                    <a:srcRect t="4733" r="2133"/>
                    <a:stretch>
                      <a:fillRect/>
                    </a:stretch>
                  </pic:blipFill>
                  <pic:spPr bwMode="auto">
                    <a:xfrm>
                      <a:off x="0" y="0"/>
                      <a:ext cx="6867525" cy="3219450"/>
                    </a:xfrm>
                    <a:prstGeom prst="rect">
                      <a:avLst/>
                    </a:prstGeom>
                    <a:noFill/>
                    <a:ln>
                      <a:noFill/>
                    </a:ln>
                  </pic:spPr>
                </pic:pic>
              </a:graphicData>
            </a:graphic>
          </wp:inline>
        </w:drawing>
      </w:r>
    </w:p>
    <w:p w14:paraId="05C0C8AF" w14:textId="77777777" w:rsidR="00761A7F" w:rsidRPr="00546292" w:rsidRDefault="00761A7F" w:rsidP="00C93407">
      <w:pPr>
        <w:widowControl w:val="0"/>
        <w:spacing w:after="0" w:line="360" w:lineRule="auto"/>
        <w:rPr>
          <w:rFonts w:ascii="Times New Roman" w:eastAsia="Arial Unicode MS" w:hAnsi="Times New Roman"/>
          <w:sz w:val="24"/>
          <w:szCs w:val="24"/>
        </w:rPr>
      </w:pPr>
    </w:p>
    <w:p w14:paraId="4FDF8D2F" w14:textId="77777777" w:rsidR="00761A7F" w:rsidRPr="00546292" w:rsidRDefault="00761A7F" w:rsidP="00C93407">
      <w:pPr>
        <w:widowControl w:val="0"/>
        <w:spacing w:after="0" w:line="360" w:lineRule="auto"/>
        <w:jc w:val="center"/>
        <w:rPr>
          <w:rFonts w:ascii="Times New Roman" w:eastAsia="Arial Unicode MS" w:hAnsi="Times New Roman"/>
          <w:b/>
          <w:sz w:val="24"/>
          <w:szCs w:val="24"/>
        </w:rPr>
      </w:pPr>
      <w:r w:rsidRPr="00546292">
        <w:rPr>
          <w:rFonts w:ascii="Times New Roman" w:eastAsia="Arial Unicode MS" w:hAnsi="Times New Roman"/>
          <w:sz w:val="24"/>
          <w:szCs w:val="24"/>
        </w:rPr>
        <w:t xml:space="preserve">Рис. </w:t>
      </w:r>
      <w:r w:rsidR="00660A26" w:rsidRPr="00546292">
        <w:rPr>
          <w:rFonts w:ascii="Times New Roman" w:eastAsia="Arial Unicode MS" w:hAnsi="Times New Roman"/>
          <w:sz w:val="24"/>
          <w:szCs w:val="24"/>
        </w:rPr>
        <w:t xml:space="preserve">1.4. </w:t>
      </w:r>
      <w:r w:rsidRPr="00546292">
        <w:rPr>
          <w:rFonts w:ascii="Times New Roman" w:eastAsia="Arial Unicode MS" w:hAnsi="Times New Roman"/>
          <w:sz w:val="24"/>
          <w:szCs w:val="24"/>
        </w:rPr>
        <w:t xml:space="preserve">Схема </w:t>
      </w:r>
      <w:r w:rsidR="00660A26" w:rsidRPr="00546292">
        <w:rPr>
          <w:rFonts w:ascii="Times New Roman" w:eastAsia="Arial Unicode MS" w:hAnsi="Times New Roman"/>
          <w:sz w:val="24"/>
          <w:szCs w:val="24"/>
        </w:rPr>
        <w:t>сет</w:t>
      </w:r>
      <w:r w:rsidR="00C93407">
        <w:rPr>
          <w:rFonts w:ascii="Times New Roman" w:eastAsia="Arial Unicode MS" w:hAnsi="Times New Roman"/>
          <w:sz w:val="24"/>
          <w:szCs w:val="24"/>
        </w:rPr>
        <w:t>и</w:t>
      </w:r>
      <w:r w:rsidR="00660A26" w:rsidRPr="00546292">
        <w:rPr>
          <w:rFonts w:ascii="Times New Roman" w:eastAsia="Arial Unicode MS" w:hAnsi="Times New Roman"/>
          <w:sz w:val="24"/>
          <w:szCs w:val="24"/>
        </w:rPr>
        <w:t xml:space="preserve"> </w:t>
      </w:r>
      <w:r w:rsidRPr="00546292">
        <w:rPr>
          <w:rFonts w:ascii="Times New Roman" w:eastAsia="Arial Unicode MS" w:hAnsi="Times New Roman"/>
          <w:sz w:val="24"/>
          <w:szCs w:val="24"/>
        </w:rPr>
        <w:t>горячего водоснабжения п. Междуреченск</w:t>
      </w:r>
    </w:p>
    <w:p w14:paraId="4E3812F9" w14:textId="77777777" w:rsidR="00761A7F" w:rsidRPr="00546292" w:rsidRDefault="00761A7F" w:rsidP="00C93407">
      <w:pPr>
        <w:pStyle w:val="1"/>
        <w:widowControl w:val="0"/>
        <w:spacing w:before="0" w:beforeAutospacing="0" w:after="0" w:afterAutospacing="0" w:line="276" w:lineRule="auto"/>
        <w:jc w:val="both"/>
        <w:rPr>
          <w:b w:val="0"/>
          <w:sz w:val="24"/>
          <w:szCs w:val="24"/>
        </w:rPr>
      </w:pPr>
    </w:p>
    <w:p w14:paraId="583CBE8F" w14:textId="77777777" w:rsidR="00761A7F" w:rsidRPr="00546292" w:rsidRDefault="00660A26" w:rsidP="00C93407">
      <w:pPr>
        <w:pStyle w:val="2"/>
        <w:keepNext w:val="0"/>
        <w:widowControl w:val="0"/>
        <w:spacing w:before="0" w:after="0"/>
        <w:rPr>
          <w:rFonts w:ascii="Times New Roman" w:hAnsi="Times New Roman"/>
          <w:i w:val="0"/>
          <w:sz w:val="24"/>
          <w:szCs w:val="24"/>
        </w:rPr>
      </w:pPr>
      <w:bookmarkStart w:id="11" w:name="_Toc380158528"/>
      <w:bookmarkStart w:id="12" w:name="_Toc9262728"/>
      <w:r w:rsidRPr="00546292">
        <w:rPr>
          <w:rFonts w:ascii="Times New Roman" w:hAnsi="Times New Roman"/>
          <w:i w:val="0"/>
          <w:sz w:val="24"/>
          <w:szCs w:val="24"/>
        </w:rPr>
        <w:t>1.3</w:t>
      </w:r>
      <w:r w:rsidR="00761A7F" w:rsidRPr="00546292">
        <w:rPr>
          <w:rFonts w:ascii="Times New Roman" w:hAnsi="Times New Roman"/>
          <w:i w:val="0"/>
          <w:sz w:val="24"/>
          <w:szCs w:val="24"/>
        </w:rPr>
        <w:t>. Учет горячей, питьевой, технической воды</w:t>
      </w:r>
      <w:bookmarkEnd w:id="11"/>
      <w:bookmarkEnd w:id="12"/>
    </w:p>
    <w:p w14:paraId="2D676791" w14:textId="77777777" w:rsidR="00660A26" w:rsidRPr="00546292" w:rsidRDefault="00660A26" w:rsidP="00C93407">
      <w:pPr>
        <w:widowControl w:val="0"/>
        <w:spacing w:after="0" w:line="276" w:lineRule="auto"/>
        <w:ind w:firstLine="720"/>
        <w:jc w:val="both"/>
        <w:rPr>
          <w:rFonts w:ascii="Times New Roman" w:hAnsi="Times New Roman"/>
          <w:color w:val="000000"/>
          <w:sz w:val="24"/>
          <w:szCs w:val="24"/>
        </w:rPr>
      </w:pPr>
    </w:p>
    <w:p w14:paraId="72FCE390" w14:textId="77777777" w:rsidR="00660A26"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Федеральным законом от 23.11.2009 № 261-ФЗ </w:t>
      </w:r>
      <w:r w:rsidR="00660A26" w:rsidRPr="00546292">
        <w:rPr>
          <w:rFonts w:ascii="Times New Roman" w:hAnsi="Times New Roman"/>
          <w:color w:val="000000"/>
          <w:sz w:val="24"/>
          <w:szCs w:val="24"/>
        </w:rPr>
        <w:t>«</w:t>
      </w:r>
      <w:r w:rsidRPr="00546292">
        <w:rPr>
          <w:rFonts w:ascii="Times New Roman" w:hAnsi="Times New Roman"/>
          <w:color w:val="00000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60A26" w:rsidRPr="00546292">
        <w:rPr>
          <w:rFonts w:ascii="Times New Roman" w:hAnsi="Times New Roman"/>
          <w:color w:val="000000"/>
          <w:sz w:val="24"/>
          <w:szCs w:val="24"/>
        </w:rPr>
        <w:t>»</w:t>
      </w:r>
      <w:r w:rsidRPr="00546292">
        <w:rPr>
          <w:rFonts w:ascii="Times New Roman" w:hAnsi="Times New Roman"/>
          <w:color w:val="000000"/>
          <w:sz w:val="24"/>
          <w:szCs w:val="24"/>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w:t>
      </w:r>
      <w:r w:rsidR="00CE625A" w:rsidRPr="00546292">
        <w:rPr>
          <w:rFonts w:ascii="Times New Roman" w:hAnsi="Times New Roman"/>
          <w:color w:val="000000"/>
          <w:sz w:val="24"/>
          <w:szCs w:val="24"/>
        </w:rPr>
        <w:t>закону,</w:t>
      </w:r>
      <w:r w:rsidRPr="00546292">
        <w:rPr>
          <w:rFonts w:ascii="Times New Roman" w:hAnsi="Times New Roman"/>
          <w:color w:val="000000"/>
          <w:sz w:val="24"/>
          <w:szCs w:val="24"/>
        </w:rPr>
        <w:t xml:space="preserve"> могут выступать заказчиками по договору. </w:t>
      </w:r>
    </w:p>
    <w:p w14:paraId="6AB30CDC" w14:textId="77777777" w:rsidR="00761A7F"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7201565F" w14:textId="77777777"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w:t>
      </w:r>
      <w:r w:rsidR="00160D66" w:rsidRPr="00546292">
        <w:rPr>
          <w:rFonts w:ascii="Times New Roman" w:hAnsi="Times New Roman"/>
          <w:sz w:val="24"/>
          <w:szCs w:val="24"/>
        </w:rPr>
        <w:t>поднятой</w:t>
      </w:r>
      <w:r w:rsidRPr="00546292">
        <w:rPr>
          <w:rFonts w:ascii="Times New Roman" w:hAnsi="Times New Roman"/>
          <w:sz w:val="24"/>
          <w:szCs w:val="24"/>
        </w:rPr>
        <w:t xml:space="preserve"> воды, подаваемой в водопроводную сеть п. Междуреченск, ведется по производительности насосов станции </w:t>
      </w:r>
      <w:r w:rsidR="00660A26" w:rsidRPr="00546292">
        <w:rPr>
          <w:rFonts w:ascii="Times New Roman" w:hAnsi="Times New Roman"/>
          <w:sz w:val="24"/>
          <w:szCs w:val="24"/>
        </w:rPr>
        <w:t>второго</w:t>
      </w:r>
      <w:r w:rsidRPr="00546292">
        <w:rPr>
          <w:rFonts w:ascii="Times New Roman" w:hAnsi="Times New Roman"/>
          <w:sz w:val="24"/>
          <w:szCs w:val="24"/>
        </w:rPr>
        <w:t xml:space="preserve"> подъема.</w:t>
      </w:r>
    </w:p>
    <w:p w14:paraId="385B5D6B" w14:textId="77777777"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воды, подаваемой в водопроводную сеть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ведется </w:t>
      </w:r>
      <w:r w:rsidR="00660A26" w:rsidRPr="00546292">
        <w:rPr>
          <w:rFonts w:ascii="Times New Roman" w:hAnsi="Times New Roman"/>
          <w:sz w:val="24"/>
          <w:szCs w:val="24"/>
        </w:rPr>
        <w:t>по прибору учета</w:t>
      </w:r>
      <w:r w:rsidRPr="00546292">
        <w:rPr>
          <w:rFonts w:ascii="Times New Roman" w:hAnsi="Times New Roman"/>
          <w:sz w:val="24"/>
          <w:szCs w:val="24"/>
        </w:rPr>
        <w:t>, установленном на трубопроводе, подающем воду из шахты первого подъема на водоочистную станцию.</w:t>
      </w:r>
    </w:p>
    <w:p w14:paraId="241BA2B9" w14:textId="77777777" w:rsidR="00660A26" w:rsidRPr="00546292" w:rsidRDefault="00660A26"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потребителей бюджетной, производственной и социальной сфер городского поселения «Междуреченск» составляет 100 %.</w:t>
      </w:r>
    </w:p>
    <w:p w14:paraId="533E464F" w14:textId="77777777" w:rsidR="00660A26" w:rsidRPr="00546292" w:rsidRDefault="00660A26" w:rsidP="00C93407">
      <w:pPr>
        <w:widowControl w:val="0"/>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lastRenderedPageBreak/>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CE625A"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171C19E5" w14:textId="77777777" w:rsidR="00761A7F" w:rsidRPr="00546292" w:rsidRDefault="00761A7F" w:rsidP="00C93407">
      <w:pPr>
        <w:widowControl w:val="0"/>
        <w:spacing w:after="0" w:line="276" w:lineRule="auto"/>
        <w:contextualSpacing/>
        <w:jc w:val="both"/>
        <w:rPr>
          <w:rFonts w:ascii="Times New Roman" w:hAnsi="Times New Roman"/>
          <w:b/>
          <w:color w:val="000000"/>
          <w:sz w:val="24"/>
          <w:szCs w:val="24"/>
        </w:rPr>
      </w:pPr>
    </w:p>
    <w:p w14:paraId="2C1A2DD3" w14:textId="77777777" w:rsidR="001306C3" w:rsidRPr="00546292" w:rsidRDefault="001306C3" w:rsidP="00C93407">
      <w:pPr>
        <w:pStyle w:val="2"/>
        <w:keepNext w:val="0"/>
        <w:widowControl w:val="0"/>
        <w:spacing w:before="0" w:after="0" w:line="276" w:lineRule="auto"/>
        <w:jc w:val="both"/>
        <w:rPr>
          <w:rFonts w:ascii="Times New Roman" w:hAnsi="Times New Roman"/>
          <w:i w:val="0"/>
          <w:color w:val="000000"/>
          <w:sz w:val="24"/>
          <w:szCs w:val="24"/>
        </w:rPr>
      </w:pPr>
      <w:bookmarkStart w:id="13" w:name="_Toc9262729"/>
      <w:r w:rsidRPr="00546292">
        <w:rPr>
          <w:rFonts w:ascii="Times New Roman" w:hAnsi="Times New Roman"/>
          <w:i w:val="0"/>
          <w:color w:val="000000"/>
          <w:sz w:val="24"/>
          <w:szCs w:val="24"/>
        </w:rPr>
        <w:t>1.</w:t>
      </w:r>
      <w:r w:rsidR="00660A26" w:rsidRPr="00546292">
        <w:rPr>
          <w:rFonts w:ascii="Times New Roman" w:hAnsi="Times New Roman"/>
          <w:i w:val="0"/>
          <w:color w:val="000000"/>
          <w:sz w:val="24"/>
          <w:szCs w:val="24"/>
        </w:rPr>
        <w:t>4</w:t>
      </w:r>
      <w:r w:rsidRPr="00546292">
        <w:rPr>
          <w:rFonts w:ascii="Times New Roman" w:hAnsi="Times New Roman"/>
          <w:i w:val="0"/>
          <w:color w:val="000000"/>
          <w:sz w:val="24"/>
          <w:szCs w:val="24"/>
        </w:rPr>
        <w:t>.</w:t>
      </w:r>
      <w:r w:rsidR="00160D66" w:rsidRPr="00546292">
        <w:rPr>
          <w:rFonts w:ascii="Times New Roman" w:hAnsi="Times New Roman"/>
          <w:i w:val="0"/>
          <w:color w:val="000000"/>
          <w:sz w:val="24"/>
          <w:szCs w:val="24"/>
        </w:rPr>
        <w:t xml:space="preserve"> </w:t>
      </w:r>
      <w:r w:rsidRPr="00546292">
        <w:rPr>
          <w:rFonts w:ascii="Times New Roman" w:hAnsi="Times New Roman"/>
          <w:i w:val="0"/>
          <w:color w:val="000000"/>
          <w:sz w:val="24"/>
          <w:szCs w:val="24"/>
        </w:rPr>
        <w:t>Оценка соответствия применения технической схемы водоподготовки требованиям обеспечения качества воды</w:t>
      </w:r>
      <w:bookmarkEnd w:id="13"/>
    </w:p>
    <w:p w14:paraId="035CC402" w14:textId="77777777" w:rsidR="001306C3" w:rsidRPr="00546292" w:rsidRDefault="001306C3" w:rsidP="00C93407">
      <w:pPr>
        <w:widowControl w:val="0"/>
        <w:spacing w:after="0" w:line="276" w:lineRule="auto"/>
        <w:ind w:firstLine="709"/>
        <w:contextualSpacing/>
        <w:jc w:val="both"/>
        <w:rPr>
          <w:rFonts w:ascii="Times New Roman" w:hAnsi="Times New Roman"/>
          <w:b/>
          <w:color w:val="000000"/>
          <w:sz w:val="24"/>
          <w:szCs w:val="24"/>
        </w:rPr>
      </w:pPr>
    </w:p>
    <w:p w14:paraId="18D837BA"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Производственный контроль качества питьевой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14:paraId="39DE9A7C"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Контроль воды производится согласно СанПиН 2.1.4.1074-01.</w:t>
      </w:r>
    </w:p>
    <w:p w14:paraId="2BD95E91"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Санитарно-эпидемиологические правила и нормативы </w:t>
      </w:r>
      <w:r w:rsidR="00A864D8">
        <w:rPr>
          <w:rFonts w:ascii="Times New Roman" w:eastAsia="MS Mincho" w:hAnsi="Times New Roman"/>
          <w:bCs/>
          <w:sz w:val="24"/>
          <w:szCs w:val="24"/>
        </w:rPr>
        <w:t>«</w:t>
      </w:r>
      <w:r w:rsidRPr="00546292">
        <w:rPr>
          <w:rFonts w:ascii="Times New Roman" w:eastAsia="MS Mincho" w:hAnsi="Times New Roman"/>
          <w:bCs/>
          <w:sz w:val="24"/>
          <w:szCs w:val="24"/>
        </w:rPr>
        <w:t>Питьевая вода. Гигиенические требования к качеству воды централизованных систем питьевого водоснабжения. Контроль качества</w:t>
      </w:r>
      <w:r w:rsidR="00A864D8">
        <w:rPr>
          <w:rFonts w:ascii="Times New Roman" w:eastAsia="MS Mincho" w:hAnsi="Times New Roman"/>
          <w:bCs/>
          <w:sz w:val="24"/>
          <w:szCs w:val="24"/>
        </w:rPr>
        <w:t>»</w:t>
      </w:r>
      <w:r w:rsidRPr="00546292">
        <w:rPr>
          <w:rFonts w:ascii="Times New Roman" w:eastAsia="MS Mincho" w:hAnsi="Times New Roman"/>
          <w:bCs/>
          <w:sz w:val="24"/>
          <w:szCs w:val="24"/>
        </w:rPr>
        <w:t xml:space="preserve"> (далее </w:t>
      </w:r>
      <w:r w:rsidR="00CE625A">
        <w:rPr>
          <w:rFonts w:ascii="Times New Roman" w:eastAsia="MS Mincho" w:hAnsi="Times New Roman"/>
          <w:bCs/>
          <w:sz w:val="24"/>
          <w:szCs w:val="24"/>
        </w:rPr>
        <w:t>–</w:t>
      </w:r>
      <w:r w:rsidRPr="00546292">
        <w:rPr>
          <w:rFonts w:ascii="Times New Roman" w:eastAsia="MS Mincho" w:hAnsi="Times New Roman"/>
          <w:bCs/>
          <w:sz w:val="24"/>
          <w:szCs w:val="24"/>
        </w:rPr>
        <w:t xml:space="preserve"> Санитарные правила) 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 (далее - системы водоснабжения). 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14:paraId="4D0D9A25" w14:textId="77777777" w:rsidR="001306C3" w:rsidRPr="00546292" w:rsidRDefault="001306C3" w:rsidP="00C93407">
      <w:pPr>
        <w:widowControl w:val="0"/>
        <w:spacing w:after="0" w:line="276" w:lineRule="auto"/>
        <w:ind w:firstLine="720"/>
        <w:jc w:val="both"/>
        <w:rPr>
          <w:rFonts w:ascii="Times New Roman" w:hAnsi="Times New Roman"/>
          <w:color w:val="000000"/>
          <w:spacing w:val="-4"/>
          <w:sz w:val="24"/>
          <w:szCs w:val="24"/>
        </w:rPr>
      </w:pPr>
      <w:r w:rsidRPr="00546292">
        <w:rPr>
          <w:rFonts w:ascii="Times New Roman" w:hAnsi="Times New Roman"/>
          <w:color w:val="000000"/>
          <w:spacing w:val="-4"/>
          <w:sz w:val="24"/>
          <w:szCs w:val="24"/>
        </w:rPr>
        <w:t>Изучение и к</w:t>
      </w:r>
      <w:r w:rsidR="00CE625A">
        <w:rPr>
          <w:rFonts w:ascii="Times New Roman" w:hAnsi="Times New Roman"/>
          <w:color w:val="000000"/>
          <w:spacing w:val="-4"/>
          <w:sz w:val="24"/>
          <w:szCs w:val="24"/>
        </w:rPr>
        <w:t xml:space="preserve">онтроль качества питьевой воды </w:t>
      </w:r>
      <w:r w:rsidR="00CE625A" w:rsidRPr="00546292">
        <w:rPr>
          <w:rFonts w:ascii="Times New Roman" w:hAnsi="Times New Roman"/>
          <w:color w:val="000000"/>
          <w:spacing w:val="-4"/>
          <w:sz w:val="24"/>
          <w:szCs w:val="24"/>
        </w:rPr>
        <w:t>осуществляется</w:t>
      </w:r>
      <w:r w:rsidRPr="00546292">
        <w:rPr>
          <w:rFonts w:ascii="Times New Roman" w:hAnsi="Times New Roman"/>
          <w:color w:val="000000"/>
          <w:spacing w:val="-4"/>
          <w:sz w:val="24"/>
          <w:szCs w:val="24"/>
        </w:rPr>
        <w:t xml:space="preserve"> в соответствии с «Рабочей программой организации производственного контроля качества водопроводной воды». Программа разработана на основании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СанПиН 2.1.4.1074-01 «Питьевая вода. Гигиенические требования к качеству воды централизованных систем питьевого водоснабжения. </w:t>
      </w:r>
    </w:p>
    <w:p w14:paraId="1DDF637F" w14:textId="77777777" w:rsidR="00942D66" w:rsidRPr="00546292" w:rsidRDefault="001306C3"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 xml:space="preserve">Производственный контроль осуществляет </w:t>
      </w:r>
      <w:r w:rsidR="00942D66" w:rsidRPr="00546292">
        <w:rPr>
          <w:rFonts w:ascii="Times New Roman" w:hAnsi="Times New Roman"/>
          <w:sz w:val="24"/>
          <w:szCs w:val="24"/>
        </w:rPr>
        <w:t>и</w:t>
      </w:r>
      <w:r w:rsidRPr="00546292">
        <w:rPr>
          <w:rFonts w:ascii="Times New Roman" w:hAnsi="Times New Roman"/>
          <w:sz w:val="24"/>
          <w:szCs w:val="24"/>
        </w:rPr>
        <w:t>спытательная лаборатория АО «Коми тепловая компания»,</w:t>
      </w:r>
      <w:r w:rsidR="00942D66" w:rsidRPr="00546292">
        <w:rPr>
          <w:rFonts w:ascii="Times New Roman" w:hAnsi="Times New Roman"/>
          <w:sz w:val="24"/>
          <w:szCs w:val="24"/>
        </w:rPr>
        <w:t xml:space="preserve"> имеющая </w:t>
      </w:r>
      <w:r w:rsidR="00821226" w:rsidRPr="00546292">
        <w:rPr>
          <w:rFonts w:ascii="Times New Roman" w:hAnsi="Times New Roman"/>
          <w:sz w:val="24"/>
          <w:szCs w:val="24"/>
        </w:rPr>
        <w:t xml:space="preserve">соответствующий </w:t>
      </w:r>
      <w:r w:rsidRPr="00546292">
        <w:rPr>
          <w:rFonts w:ascii="Times New Roman" w:hAnsi="Times New Roman"/>
          <w:sz w:val="24"/>
          <w:szCs w:val="24"/>
        </w:rPr>
        <w:t>аттестат аккредитации.  Результаты испытаний о</w:t>
      </w:r>
      <w:r w:rsidR="00942D66" w:rsidRPr="00546292">
        <w:rPr>
          <w:rFonts w:ascii="Times New Roman" w:hAnsi="Times New Roman"/>
          <w:sz w:val="24"/>
          <w:szCs w:val="24"/>
        </w:rPr>
        <w:t xml:space="preserve">формляются протоколом испытаний. </w:t>
      </w:r>
    </w:p>
    <w:p w14:paraId="1DF8C1C0" w14:textId="77777777" w:rsidR="001306C3" w:rsidRPr="00546292" w:rsidRDefault="00942D66"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Ресурсоснабжающая организация</w:t>
      </w:r>
      <w:r w:rsidR="001306C3" w:rsidRPr="00546292">
        <w:rPr>
          <w:rFonts w:ascii="Times New Roman" w:hAnsi="Times New Roman"/>
          <w:sz w:val="24"/>
          <w:szCs w:val="24"/>
        </w:rPr>
        <w:t xml:space="preserve"> ежеквартально проводит анализ результатов контроля и передает сведения </w:t>
      </w:r>
      <w:r w:rsidRPr="00546292">
        <w:rPr>
          <w:rFonts w:ascii="Times New Roman" w:hAnsi="Times New Roman"/>
          <w:sz w:val="24"/>
          <w:szCs w:val="24"/>
        </w:rPr>
        <w:t>в контрольно-надзорные органы</w:t>
      </w:r>
      <w:r w:rsidR="001306C3" w:rsidRPr="00546292">
        <w:rPr>
          <w:rFonts w:ascii="Times New Roman" w:hAnsi="Times New Roman"/>
          <w:sz w:val="24"/>
          <w:szCs w:val="24"/>
        </w:rPr>
        <w:t xml:space="preserve"> для проведения социально-гигиенического мониторинга и предоставления отчетности в федеральную службу государственного статистического наблюдения. </w:t>
      </w:r>
    </w:p>
    <w:p w14:paraId="6B2DA895" w14:textId="77777777" w:rsidR="001306C3" w:rsidRDefault="001306C3"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 соответствии с</w:t>
      </w:r>
      <w:r w:rsidR="00821226" w:rsidRPr="00546292">
        <w:rPr>
          <w:rFonts w:ascii="Times New Roman" w:hAnsi="Times New Roman"/>
          <w:sz w:val="24"/>
          <w:szCs w:val="24"/>
        </w:rPr>
        <w:t xml:space="preserve"> </w:t>
      </w:r>
      <w:r w:rsidRPr="00546292">
        <w:rPr>
          <w:rFonts w:ascii="Times New Roman" w:hAnsi="Times New Roman"/>
          <w:sz w:val="24"/>
          <w:szCs w:val="24"/>
        </w:rPr>
        <w:t xml:space="preserve">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6</w:t>
      </w:r>
      <w:r w:rsidRPr="00546292">
        <w:rPr>
          <w:rFonts w:ascii="Times New Roman" w:hAnsi="Times New Roman"/>
          <w:sz w:val="24"/>
          <w:szCs w:val="24"/>
        </w:rPr>
        <w:t xml:space="preserve"> представлен перечень объектов п. Междуреченск, на которых производится отбор проб.</w:t>
      </w:r>
    </w:p>
    <w:p w14:paraId="51A9410E" w14:textId="77777777" w:rsidR="00CE625A" w:rsidRPr="00546292" w:rsidRDefault="00CE625A" w:rsidP="00C93407">
      <w:pPr>
        <w:widowControl w:val="0"/>
        <w:spacing w:after="0" w:line="276" w:lineRule="auto"/>
        <w:ind w:firstLine="720"/>
        <w:jc w:val="both"/>
        <w:rPr>
          <w:rFonts w:ascii="Times New Roman" w:hAnsi="Times New Roman"/>
          <w:b/>
          <w:sz w:val="24"/>
          <w:szCs w:val="24"/>
        </w:rPr>
      </w:pPr>
    </w:p>
    <w:p w14:paraId="6531A9B3" w14:textId="77777777" w:rsidR="001306C3" w:rsidRPr="00546292" w:rsidRDefault="001306C3" w:rsidP="00C93407">
      <w:pPr>
        <w:widowControl w:val="0"/>
        <w:spacing w:after="0"/>
        <w:rPr>
          <w:rFonts w:ascii="Times New Roman" w:hAnsi="Times New Roman"/>
          <w:b/>
          <w:sz w:val="24"/>
          <w:szCs w:val="24"/>
        </w:rPr>
      </w:pPr>
      <w:r w:rsidRPr="00546292">
        <w:rPr>
          <w:rFonts w:ascii="Times New Roman" w:hAnsi="Times New Roman"/>
          <w:sz w:val="24"/>
          <w:szCs w:val="24"/>
        </w:rPr>
        <w:lastRenderedPageBreak/>
        <w:t xml:space="preserve">Таблица </w:t>
      </w:r>
      <w:r w:rsidR="00942D66" w:rsidRPr="00546292">
        <w:rPr>
          <w:rFonts w:ascii="Times New Roman" w:hAnsi="Times New Roman"/>
          <w:sz w:val="24"/>
          <w:szCs w:val="24"/>
        </w:rPr>
        <w:t>1.</w:t>
      </w:r>
      <w:r w:rsidR="00CE625A">
        <w:rPr>
          <w:rFonts w:ascii="Times New Roman" w:hAnsi="Times New Roman"/>
          <w:sz w:val="24"/>
          <w:szCs w:val="24"/>
        </w:rPr>
        <w:t>6</w:t>
      </w:r>
      <w:r w:rsidR="00E643FA" w:rsidRPr="00546292">
        <w:rPr>
          <w:rFonts w:ascii="Times New Roman" w:hAnsi="Times New Roman"/>
          <w:sz w:val="24"/>
          <w:szCs w:val="24"/>
        </w:rPr>
        <w:t>. Перечень объектов п. Междуреченск,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701"/>
        <w:gridCol w:w="2835"/>
        <w:gridCol w:w="4111"/>
      </w:tblGrid>
      <w:tr w:rsidR="001306C3" w:rsidRPr="00546292" w14:paraId="42F4911F"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3D481C48"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701" w:type="dxa"/>
            <w:vMerge w:val="restart"/>
            <w:tcBorders>
              <w:top w:val="single" w:sz="1" w:space="0" w:color="000000"/>
              <w:left w:val="single" w:sz="1" w:space="0" w:color="000000"/>
              <w:bottom w:val="single" w:sz="1" w:space="0" w:color="000000"/>
            </w:tcBorders>
            <w:shd w:val="clear" w:color="auto" w:fill="auto"/>
            <w:vAlign w:val="center"/>
          </w:tcPr>
          <w:p w14:paraId="1271D159"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94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3378F8FB"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1306C3" w:rsidRPr="00546292" w14:paraId="1A1016F1"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3B70273B"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589DDB86"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tcBorders>
              <w:left w:val="single" w:sz="1" w:space="0" w:color="000000"/>
              <w:bottom w:val="single" w:sz="1" w:space="0" w:color="000000"/>
            </w:tcBorders>
            <w:shd w:val="clear" w:color="auto" w:fill="auto"/>
            <w:vAlign w:val="center"/>
          </w:tcPr>
          <w:p w14:paraId="3AFB7C65"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4111" w:type="dxa"/>
            <w:tcBorders>
              <w:left w:val="single" w:sz="1" w:space="0" w:color="000000"/>
              <w:bottom w:val="single" w:sz="1" w:space="0" w:color="000000"/>
              <w:right w:val="single" w:sz="1" w:space="0" w:color="000000"/>
            </w:tcBorders>
            <w:shd w:val="clear" w:color="auto" w:fill="auto"/>
            <w:vAlign w:val="center"/>
          </w:tcPr>
          <w:p w14:paraId="5CE00AED" w14:textId="77777777" w:rsidR="001306C3" w:rsidRPr="00546292" w:rsidRDefault="001306C3"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1306C3" w:rsidRPr="00546292" w14:paraId="75E54269" w14:textId="77777777" w:rsidTr="00E643FA">
        <w:trPr>
          <w:trHeight w:val="395"/>
        </w:trPr>
        <w:tc>
          <w:tcPr>
            <w:tcW w:w="1701" w:type="dxa"/>
            <w:vMerge w:val="restart"/>
            <w:tcBorders>
              <w:left w:val="single" w:sz="1" w:space="0" w:color="000000"/>
              <w:bottom w:val="single" w:sz="1" w:space="0" w:color="000000"/>
            </w:tcBorders>
            <w:shd w:val="clear" w:color="auto" w:fill="auto"/>
            <w:vAlign w:val="center"/>
          </w:tcPr>
          <w:p w14:paraId="764CE427" w14:textId="77777777" w:rsidR="001306C3" w:rsidRPr="00546292" w:rsidRDefault="001306C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bCs/>
                <w:color w:val="000000"/>
                <w:sz w:val="20"/>
                <w:szCs w:val="20"/>
              </w:rPr>
              <w:t>п.</w:t>
            </w:r>
            <w:r w:rsidR="00CB27F2" w:rsidRPr="00546292">
              <w:rPr>
                <w:rFonts w:ascii="Times New Roman" w:hAnsi="Times New Roman"/>
                <w:bCs/>
                <w:color w:val="000000"/>
                <w:sz w:val="20"/>
                <w:szCs w:val="20"/>
              </w:rPr>
              <w:t xml:space="preserve"> </w:t>
            </w:r>
            <w:r w:rsidRPr="00546292">
              <w:rPr>
                <w:rFonts w:ascii="Times New Roman" w:hAnsi="Times New Roman"/>
                <w:bCs/>
                <w:color w:val="000000"/>
                <w:sz w:val="20"/>
                <w:szCs w:val="20"/>
              </w:rPr>
              <w:t>Междуреченск</w:t>
            </w:r>
          </w:p>
        </w:tc>
        <w:tc>
          <w:tcPr>
            <w:tcW w:w="1701" w:type="dxa"/>
            <w:vMerge w:val="restart"/>
            <w:tcBorders>
              <w:left w:val="single" w:sz="1" w:space="0" w:color="000000"/>
              <w:bottom w:val="single" w:sz="1" w:space="0" w:color="000000"/>
            </w:tcBorders>
            <w:shd w:val="clear" w:color="auto" w:fill="auto"/>
            <w:vAlign w:val="center"/>
          </w:tcPr>
          <w:p w14:paraId="7ED9ACBE" w14:textId="77777777" w:rsidR="001306C3" w:rsidRPr="00546292" w:rsidRDefault="001306C3"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color w:val="000000"/>
                <w:sz w:val="20"/>
                <w:szCs w:val="20"/>
              </w:rPr>
              <w:t>Река Чим (водозабор)</w:t>
            </w:r>
          </w:p>
        </w:tc>
        <w:tc>
          <w:tcPr>
            <w:tcW w:w="2835" w:type="dxa"/>
            <w:vMerge w:val="restart"/>
            <w:tcBorders>
              <w:left w:val="single" w:sz="1" w:space="0" w:color="000000"/>
              <w:bottom w:val="single" w:sz="1" w:space="0" w:color="000000"/>
            </w:tcBorders>
            <w:shd w:val="clear" w:color="auto" w:fill="auto"/>
            <w:vAlign w:val="center"/>
          </w:tcPr>
          <w:p w14:paraId="7FC4E989"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 Интернациональная, 36</w:t>
            </w:r>
          </w:p>
        </w:tc>
        <w:tc>
          <w:tcPr>
            <w:tcW w:w="4111" w:type="dxa"/>
            <w:tcBorders>
              <w:left w:val="single" w:sz="1" w:space="0" w:color="000000"/>
              <w:bottom w:val="single" w:sz="1" w:space="0" w:color="000000"/>
              <w:right w:val="single" w:sz="1" w:space="0" w:color="000000"/>
            </w:tcBorders>
            <w:shd w:val="clear" w:color="auto" w:fill="auto"/>
            <w:vAlign w:val="center"/>
          </w:tcPr>
          <w:p w14:paraId="404017FE"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w:t>
            </w:r>
            <w:r w:rsidR="00636FA7" w:rsidRPr="00546292">
              <w:rPr>
                <w:rFonts w:ascii="Times New Roman" w:hAnsi="Times New Roman"/>
                <w:sz w:val="20"/>
                <w:szCs w:val="20"/>
              </w:rPr>
              <w:t xml:space="preserve">разборный </w:t>
            </w:r>
            <w:r w:rsidRPr="00546292">
              <w:rPr>
                <w:rFonts w:ascii="Times New Roman" w:hAnsi="Times New Roman"/>
                <w:sz w:val="20"/>
                <w:szCs w:val="20"/>
              </w:rPr>
              <w:t xml:space="preserve">кран </w:t>
            </w:r>
            <w:r w:rsidR="00CB27F2" w:rsidRPr="00546292">
              <w:rPr>
                <w:rFonts w:ascii="Times New Roman" w:hAnsi="Times New Roman"/>
                <w:sz w:val="20"/>
                <w:szCs w:val="20"/>
              </w:rPr>
              <w:t>–</w:t>
            </w:r>
            <w:r w:rsidRPr="00546292">
              <w:rPr>
                <w:rFonts w:ascii="Times New Roman" w:hAnsi="Times New Roman"/>
                <w:sz w:val="20"/>
                <w:szCs w:val="20"/>
              </w:rPr>
              <w:t xml:space="preserve"> детский сад (пищеблок) ул. Интернациональная, 12</w:t>
            </w:r>
          </w:p>
        </w:tc>
      </w:tr>
      <w:tr w:rsidR="001306C3" w:rsidRPr="00546292" w14:paraId="7E91DE83" w14:textId="77777777" w:rsidTr="00E643FA">
        <w:trPr>
          <w:trHeight w:val="138"/>
        </w:trPr>
        <w:tc>
          <w:tcPr>
            <w:tcW w:w="1701" w:type="dxa"/>
            <w:vMerge/>
            <w:tcBorders>
              <w:left w:val="single" w:sz="1" w:space="0" w:color="000000"/>
              <w:bottom w:val="single" w:sz="1" w:space="0" w:color="000000"/>
            </w:tcBorders>
            <w:shd w:val="clear" w:color="auto" w:fill="auto"/>
            <w:vAlign w:val="center"/>
          </w:tcPr>
          <w:p w14:paraId="7731BFDC"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4A9A55BB"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vMerge/>
            <w:tcBorders>
              <w:left w:val="single" w:sz="1" w:space="0" w:color="000000"/>
              <w:bottom w:val="single" w:sz="1" w:space="0" w:color="000000"/>
            </w:tcBorders>
            <w:shd w:val="clear" w:color="auto" w:fill="auto"/>
            <w:vAlign w:val="center"/>
          </w:tcPr>
          <w:p w14:paraId="1DD7B5B0"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4111" w:type="dxa"/>
            <w:tcBorders>
              <w:left w:val="single" w:sz="1" w:space="0" w:color="000000"/>
              <w:bottom w:val="single" w:sz="1" w:space="0" w:color="000000"/>
              <w:right w:val="single" w:sz="1" w:space="0" w:color="000000"/>
            </w:tcBorders>
            <w:shd w:val="clear" w:color="auto" w:fill="auto"/>
            <w:vAlign w:val="center"/>
          </w:tcPr>
          <w:p w14:paraId="7761D0BD" w14:textId="77777777" w:rsidR="001306C3" w:rsidRPr="00546292" w:rsidRDefault="001306C3"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w:t>
            </w:r>
            <w:r w:rsidR="00CB27F2" w:rsidRPr="00546292">
              <w:rPr>
                <w:rFonts w:ascii="Times New Roman" w:hAnsi="Times New Roman"/>
                <w:sz w:val="20"/>
                <w:szCs w:val="20"/>
              </w:rPr>
              <w:t>–</w:t>
            </w:r>
            <w:r w:rsidRPr="00546292">
              <w:rPr>
                <w:rFonts w:ascii="Times New Roman" w:hAnsi="Times New Roman"/>
                <w:sz w:val="20"/>
                <w:szCs w:val="20"/>
              </w:rPr>
              <w:t xml:space="preserve"> школа (пищеблок) ул.Интернациональная, 9</w:t>
            </w:r>
          </w:p>
        </w:tc>
      </w:tr>
    </w:tbl>
    <w:p w14:paraId="3D125189" w14:textId="77777777" w:rsidR="00942D66" w:rsidRPr="00546292" w:rsidRDefault="00942D66" w:rsidP="00C93407">
      <w:pPr>
        <w:widowControl w:val="0"/>
        <w:spacing w:after="0" w:line="276" w:lineRule="auto"/>
        <w:ind w:firstLine="709"/>
        <w:jc w:val="both"/>
        <w:rPr>
          <w:rFonts w:ascii="Times New Roman" w:hAnsi="Times New Roman"/>
          <w:b/>
          <w:sz w:val="24"/>
          <w:szCs w:val="24"/>
        </w:rPr>
      </w:pPr>
    </w:p>
    <w:p w14:paraId="02CEB7AF" w14:textId="77777777"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В соответствии с 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7</w:t>
      </w:r>
      <w:r w:rsidRPr="00546292">
        <w:rPr>
          <w:rFonts w:ascii="Times New Roman" w:hAnsi="Times New Roman"/>
          <w:sz w:val="24"/>
          <w:szCs w:val="24"/>
        </w:rPr>
        <w:t xml:space="preserve"> представлен перечень объектов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на которых производится отбор проб.</w:t>
      </w:r>
    </w:p>
    <w:p w14:paraId="4F696FEB" w14:textId="77777777" w:rsidR="00942D66" w:rsidRPr="00546292" w:rsidRDefault="00942D66" w:rsidP="00C93407">
      <w:pPr>
        <w:widowControl w:val="0"/>
        <w:spacing w:after="0"/>
        <w:rPr>
          <w:rFonts w:ascii="Times New Roman" w:hAnsi="Times New Roman"/>
          <w:b/>
          <w:sz w:val="24"/>
          <w:szCs w:val="24"/>
        </w:rPr>
      </w:pPr>
    </w:p>
    <w:p w14:paraId="1AF75ED2" w14:textId="77777777" w:rsidR="001306C3" w:rsidRPr="00546292" w:rsidRDefault="001306C3" w:rsidP="00C93407">
      <w:pPr>
        <w:widowControl w:val="0"/>
        <w:spacing w:after="0"/>
        <w:rPr>
          <w:rFonts w:ascii="Times New Roman" w:hAnsi="Times New Roman"/>
          <w:color w:val="FF0000"/>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CE625A">
        <w:rPr>
          <w:rFonts w:ascii="Times New Roman" w:hAnsi="Times New Roman"/>
          <w:sz w:val="24"/>
          <w:szCs w:val="24"/>
        </w:rPr>
        <w:t>7</w:t>
      </w:r>
      <w:r w:rsidR="00E643FA" w:rsidRPr="00546292">
        <w:rPr>
          <w:rFonts w:ascii="Times New Roman" w:hAnsi="Times New Roman"/>
          <w:sz w:val="24"/>
          <w:szCs w:val="24"/>
        </w:rPr>
        <w:t xml:space="preserve">. Перечень объектов </w:t>
      </w:r>
      <w:r w:rsidR="00CE625A">
        <w:rPr>
          <w:rFonts w:ascii="Times New Roman" w:hAnsi="Times New Roman"/>
          <w:sz w:val="24"/>
          <w:szCs w:val="24"/>
        </w:rPr>
        <w:t>ст</w:t>
      </w:r>
      <w:r w:rsidR="00E643FA" w:rsidRPr="00546292">
        <w:rPr>
          <w:rFonts w:ascii="Times New Roman" w:hAnsi="Times New Roman"/>
          <w:sz w:val="24"/>
          <w:szCs w:val="24"/>
        </w:rPr>
        <w:t xml:space="preserve">. </w:t>
      </w:r>
      <w:proofErr w:type="spellStart"/>
      <w:r w:rsidR="00E643FA" w:rsidRPr="00546292">
        <w:rPr>
          <w:rFonts w:ascii="Times New Roman" w:hAnsi="Times New Roman"/>
          <w:sz w:val="24"/>
          <w:szCs w:val="24"/>
        </w:rPr>
        <w:t>Селэгвож</w:t>
      </w:r>
      <w:proofErr w:type="spellEnd"/>
      <w:r w:rsidR="00E643FA" w:rsidRPr="00546292">
        <w:rPr>
          <w:rFonts w:ascii="Times New Roman" w:hAnsi="Times New Roman"/>
          <w:sz w:val="24"/>
          <w:szCs w:val="24"/>
        </w:rPr>
        <w:t>,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985"/>
        <w:gridCol w:w="2977"/>
        <w:gridCol w:w="3685"/>
      </w:tblGrid>
      <w:tr w:rsidR="00942D66" w:rsidRPr="00546292" w14:paraId="76A6748A"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1EFD5D9B"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985" w:type="dxa"/>
            <w:vMerge w:val="restart"/>
            <w:tcBorders>
              <w:top w:val="single" w:sz="1" w:space="0" w:color="000000"/>
              <w:left w:val="single" w:sz="1" w:space="0" w:color="000000"/>
              <w:bottom w:val="single" w:sz="1" w:space="0" w:color="000000"/>
            </w:tcBorders>
            <w:shd w:val="clear" w:color="auto" w:fill="auto"/>
            <w:vAlign w:val="center"/>
          </w:tcPr>
          <w:p w14:paraId="78FCC970"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6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14C8CE7E" w14:textId="77777777" w:rsidR="00942D66" w:rsidRPr="00546292" w:rsidRDefault="00942D66"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942D66" w:rsidRPr="00546292" w14:paraId="1817B1F4"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6AD1B7E2" w14:textId="77777777" w:rsidR="00942D66" w:rsidRPr="00546292" w:rsidRDefault="00942D66" w:rsidP="00C93407">
            <w:pPr>
              <w:widowControl w:val="0"/>
              <w:spacing w:after="0" w:line="240" w:lineRule="auto"/>
              <w:jc w:val="center"/>
              <w:rPr>
                <w:rFonts w:ascii="Times New Roman" w:hAnsi="Times New Roman"/>
                <w:sz w:val="20"/>
                <w:szCs w:val="20"/>
              </w:rPr>
            </w:pPr>
          </w:p>
        </w:tc>
        <w:tc>
          <w:tcPr>
            <w:tcW w:w="1985" w:type="dxa"/>
            <w:vMerge/>
            <w:tcBorders>
              <w:left w:val="single" w:sz="1" w:space="0" w:color="000000"/>
              <w:bottom w:val="single" w:sz="1" w:space="0" w:color="000000"/>
            </w:tcBorders>
            <w:shd w:val="clear" w:color="auto" w:fill="auto"/>
            <w:vAlign w:val="center"/>
          </w:tcPr>
          <w:p w14:paraId="0A884CB8" w14:textId="77777777" w:rsidR="00942D66" w:rsidRPr="00546292" w:rsidRDefault="00942D66" w:rsidP="00C93407">
            <w:pPr>
              <w:widowControl w:val="0"/>
              <w:spacing w:after="0" w:line="240" w:lineRule="auto"/>
              <w:jc w:val="center"/>
              <w:rPr>
                <w:rFonts w:ascii="Times New Roman" w:hAnsi="Times New Roman"/>
                <w:sz w:val="20"/>
                <w:szCs w:val="20"/>
              </w:rPr>
            </w:pPr>
          </w:p>
        </w:tc>
        <w:tc>
          <w:tcPr>
            <w:tcW w:w="2977" w:type="dxa"/>
            <w:tcBorders>
              <w:left w:val="single" w:sz="1" w:space="0" w:color="000000"/>
              <w:bottom w:val="single" w:sz="1" w:space="0" w:color="000000"/>
            </w:tcBorders>
            <w:shd w:val="clear" w:color="auto" w:fill="auto"/>
            <w:vAlign w:val="center"/>
          </w:tcPr>
          <w:p w14:paraId="29F3ECD0"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3685" w:type="dxa"/>
            <w:tcBorders>
              <w:left w:val="single" w:sz="1" w:space="0" w:color="000000"/>
              <w:bottom w:val="single" w:sz="1" w:space="0" w:color="000000"/>
              <w:right w:val="single" w:sz="1" w:space="0" w:color="000000"/>
            </w:tcBorders>
            <w:shd w:val="clear" w:color="auto" w:fill="auto"/>
            <w:vAlign w:val="center"/>
          </w:tcPr>
          <w:p w14:paraId="0DD0A35C" w14:textId="77777777" w:rsidR="00942D66" w:rsidRPr="00546292" w:rsidRDefault="00942D66"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636FA7" w:rsidRPr="00546292" w14:paraId="655B9D5D"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701" w:type="dxa"/>
            <w:vMerge w:val="restart"/>
            <w:shd w:val="clear" w:color="auto" w:fill="auto"/>
            <w:vAlign w:val="center"/>
          </w:tcPr>
          <w:p w14:paraId="60129396" w14:textId="77777777" w:rsidR="00636FA7" w:rsidRPr="00546292" w:rsidRDefault="00636FA7"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ст. </w:t>
            </w:r>
            <w:proofErr w:type="spellStart"/>
            <w:r w:rsidRPr="00546292">
              <w:rPr>
                <w:rFonts w:ascii="Times New Roman" w:hAnsi="Times New Roman"/>
                <w:bCs/>
                <w:color w:val="000000"/>
                <w:sz w:val="20"/>
                <w:szCs w:val="20"/>
              </w:rPr>
              <w:t>Селэгвож</w:t>
            </w:r>
            <w:proofErr w:type="spellEnd"/>
          </w:p>
        </w:tc>
        <w:tc>
          <w:tcPr>
            <w:tcW w:w="1985" w:type="dxa"/>
            <w:vMerge w:val="restart"/>
            <w:shd w:val="clear" w:color="auto" w:fill="auto"/>
            <w:vAlign w:val="center"/>
          </w:tcPr>
          <w:p w14:paraId="43B4D94D" w14:textId="77777777" w:rsidR="00636FA7" w:rsidRPr="00546292" w:rsidRDefault="00636FA7"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bCs/>
                <w:color w:val="000000"/>
                <w:sz w:val="20"/>
                <w:szCs w:val="20"/>
              </w:rPr>
              <w:t xml:space="preserve">Река </w:t>
            </w:r>
            <w:proofErr w:type="spellStart"/>
            <w:r w:rsidRPr="00546292">
              <w:rPr>
                <w:rFonts w:ascii="Times New Roman" w:hAnsi="Times New Roman"/>
                <w:bCs/>
                <w:color w:val="000000"/>
                <w:sz w:val="20"/>
                <w:szCs w:val="20"/>
              </w:rPr>
              <w:t>Селэгвож</w:t>
            </w:r>
            <w:proofErr w:type="spellEnd"/>
          </w:p>
        </w:tc>
        <w:tc>
          <w:tcPr>
            <w:tcW w:w="2977" w:type="dxa"/>
            <w:vMerge w:val="restart"/>
            <w:shd w:val="clear" w:color="auto" w:fill="auto"/>
            <w:vAlign w:val="center"/>
          </w:tcPr>
          <w:p w14:paraId="0C0149D3" w14:textId="77777777"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ул.Привокзальная,14</w:t>
            </w:r>
          </w:p>
        </w:tc>
        <w:tc>
          <w:tcPr>
            <w:tcW w:w="3685" w:type="dxa"/>
            <w:shd w:val="clear" w:color="auto" w:fill="auto"/>
            <w:vAlign w:val="center"/>
          </w:tcPr>
          <w:p w14:paraId="2879D7E1" w14:textId="77777777"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Водоразборный кран - котельная, ул. Привокзальная,9</w:t>
            </w:r>
          </w:p>
        </w:tc>
      </w:tr>
      <w:tr w:rsidR="00636FA7" w:rsidRPr="00546292" w14:paraId="7D785C03"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701" w:type="dxa"/>
            <w:vMerge/>
            <w:shd w:val="clear" w:color="auto" w:fill="auto"/>
            <w:vAlign w:val="center"/>
          </w:tcPr>
          <w:p w14:paraId="06B0F5B2" w14:textId="77777777" w:rsidR="00636FA7" w:rsidRPr="00546292" w:rsidRDefault="00636FA7" w:rsidP="00C93407">
            <w:pPr>
              <w:widowControl w:val="0"/>
              <w:spacing w:after="0" w:line="240" w:lineRule="auto"/>
              <w:jc w:val="center"/>
              <w:rPr>
                <w:rFonts w:ascii="Times New Roman" w:hAnsi="Times New Roman"/>
                <w:bCs/>
                <w:color w:val="FF0000"/>
                <w:sz w:val="20"/>
                <w:szCs w:val="20"/>
              </w:rPr>
            </w:pPr>
          </w:p>
        </w:tc>
        <w:tc>
          <w:tcPr>
            <w:tcW w:w="1985" w:type="dxa"/>
            <w:vMerge/>
            <w:shd w:val="clear" w:color="auto" w:fill="auto"/>
            <w:vAlign w:val="center"/>
          </w:tcPr>
          <w:p w14:paraId="4DCE5946" w14:textId="77777777" w:rsidR="00636FA7" w:rsidRPr="00546292" w:rsidRDefault="00636FA7" w:rsidP="00C93407">
            <w:pPr>
              <w:widowControl w:val="0"/>
              <w:spacing w:after="0" w:line="240" w:lineRule="auto"/>
              <w:jc w:val="center"/>
              <w:rPr>
                <w:rFonts w:ascii="Times New Roman" w:hAnsi="Times New Roman"/>
                <w:bCs/>
                <w:color w:val="000000"/>
                <w:sz w:val="20"/>
                <w:szCs w:val="20"/>
              </w:rPr>
            </w:pPr>
          </w:p>
        </w:tc>
        <w:tc>
          <w:tcPr>
            <w:tcW w:w="2977" w:type="dxa"/>
            <w:vMerge/>
            <w:shd w:val="clear" w:color="auto" w:fill="auto"/>
            <w:vAlign w:val="center"/>
          </w:tcPr>
          <w:p w14:paraId="0043A155" w14:textId="77777777" w:rsidR="00636FA7" w:rsidRPr="00546292" w:rsidRDefault="00636FA7" w:rsidP="00C93407">
            <w:pPr>
              <w:widowControl w:val="0"/>
              <w:spacing w:after="0" w:line="240" w:lineRule="auto"/>
              <w:jc w:val="center"/>
              <w:rPr>
                <w:rFonts w:ascii="Times New Roman" w:hAnsi="Times New Roman"/>
                <w:sz w:val="20"/>
                <w:szCs w:val="20"/>
              </w:rPr>
            </w:pPr>
          </w:p>
        </w:tc>
        <w:tc>
          <w:tcPr>
            <w:tcW w:w="3685" w:type="dxa"/>
            <w:shd w:val="clear" w:color="auto" w:fill="auto"/>
            <w:vAlign w:val="center"/>
          </w:tcPr>
          <w:p w14:paraId="3D90F79F" w14:textId="77777777" w:rsidR="00636FA7" w:rsidRPr="00546292" w:rsidRDefault="00636FA7"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 ФАП</w:t>
            </w:r>
          </w:p>
        </w:tc>
      </w:tr>
    </w:tbl>
    <w:p w14:paraId="0D6ED1BC" w14:textId="77777777" w:rsidR="001306C3" w:rsidRPr="00546292" w:rsidRDefault="001306C3" w:rsidP="00C93407">
      <w:pPr>
        <w:widowControl w:val="0"/>
        <w:spacing w:after="0" w:line="276" w:lineRule="auto"/>
        <w:ind w:firstLine="709"/>
        <w:jc w:val="both"/>
        <w:rPr>
          <w:rFonts w:ascii="Times New Roman" w:hAnsi="Times New Roman"/>
          <w:color w:val="FF0000"/>
          <w:sz w:val="24"/>
          <w:szCs w:val="24"/>
        </w:rPr>
      </w:pPr>
    </w:p>
    <w:p w14:paraId="6F70C979" w14:textId="77777777" w:rsidR="001306C3" w:rsidRPr="00546292" w:rsidRDefault="001306C3" w:rsidP="00C93407">
      <w:pPr>
        <w:widowControl w:val="0"/>
        <w:spacing w:after="0" w:line="276" w:lineRule="auto"/>
        <w:ind w:firstLine="709"/>
        <w:jc w:val="both"/>
        <w:rPr>
          <w:rFonts w:ascii="Times New Roman" w:eastAsia="MS Mincho" w:hAnsi="Times New Roman"/>
          <w:bCs/>
          <w:sz w:val="24"/>
          <w:szCs w:val="24"/>
        </w:rPr>
      </w:pPr>
      <w:r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r w:rsidR="00E643FA" w:rsidRPr="00546292">
        <w:rPr>
          <w:rFonts w:ascii="Times New Roman" w:hAnsi="Times New Roman"/>
          <w:bCs/>
          <w:sz w:val="24"/>
          <w:szCs w:val="24"/>
        </w:rPr>
        <w:t xml:space="preserve"> </w:t>
      </w:r>
      <w:r w:rsidRPr="00546292">
        <w:rPr>
          <w:rFonts w:ascii="Times New Roman" w:hAnsi="Times New Roman"/>
          <w:sz w:val="24"/>
          <w:szCs w:val="24"/>
        </w:rPr>
        <w:t xml:space="preserve">представлен в таблице </w:t>
      </w:r>
      <w:r w:rsidR="00942D66" w:rsidRPr="00546292">
        <w:rPr>
          <w:rFonts w:ascii="Times New Roman" w:hAnsi="Times New Roman"/>
          <w:sz w:val="24"/>
          <w:szCs w:val="24"/>
        </w:rPr>
        <w:t>1.</w:t>
      </w:r>
      <w:r w:rsidR="00CE625A">
        <w:rPr>
          <w:rFonts w:ascii="Times New Roman" w:hAnsi="Times New Roman"/>
          <w:sz w:val="24"/>
          <w:szCs w:val="24"/>
        </w:rPr>
        <w:t>8</w:t>
      </w:r>
      <w:r w:rsidR="00942D66" w:rsidRPr="00546292">
        <w:rPr>
          <w:rFonts w:ascii="Times New Roman" w:hAnsi="Times New Roman"/>
          <w:sz w:val="24"/>
          <w:szCs w:val="24"/>
        </w:rPr>
        <w:t>.</w:t>
      </w:r>
      <w:r w:rsidRPr="00546292">
        <w:rPr>
          <w:rFonts w:ascii="Times New Roman" w:hAnsi="Times New Roman"/>
          <w:color w:val="FF0000"/>
          <w:kern w:val="1"/>
          <w:sz w:val="24"/>
          <w:szCs w:val="24"/>
          <w:lang w:eastAsia="ar-SA"/>
        </w:rPr>
        <w:br w:type="page"/>
      </w:r>
      <w:r w:rsidRPr="00546292">
        <w:rPr>
          <w:rFonts w:ascii="Times New Roman" w:eastAsia="MS Mincho" w:hAnsi="Times New Roman"/>
          <w:bCs/>
          <w:sz w:val="24"/>
          <w:szCs w:val="24"/>
        </w:rPr>
        <w:lastRenderedPageBreak/>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8</w:t>
      </w:r>
      <w:r w:rsidR="00AB563A" w:rsidRPr="00546292">
        <w:rPr>
          <w:rFonts w:ascii="Times New Roman" w:eastAsia="MS Mincho" w:hAnsi="Times New Roman"/>
          <w:bCs/>
          <w:sz w:val="24"/>
          <w:szCs w:val="24"/>
        </w:rPr>
        <w:t>.</w:t>
      </w:r>
      <w:r w:rsidR="00CB27F2" w:rsidRPr="00546292">
        <w:rPr>
          <w:rFonts w:ascii="Times New Roman" w:eastAsia="MS Mincho" w:hAnsi="Times New Roman"/>
          <w:bCs/>
          <w:sz w:val="24"/>
          <w:szCs w:val="24"/>
        </w:rPr>
        <w:t xml:space="preserve"> </w:t>
      </w:r>
      <w:r w:rsidR="00AB563A"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p>
    <w:tbl>
      <w:tblPr>
        <w:tblW w:w="10632" w:type="dxa"/>
        <w:tblLayout w:type="fixed"/>
        <w:tblLook w:val="0000" w:firstRow="0" w:lastRow="0" w:firstColumn="0" w:lastColumn="0" w:noHBand="0" w:noVBand="0"/>
      </w:tblPr>
      <w:tblGrid>
        <w:gridCol w:w="568"/>
        <w:gridCol w:w="2693"/>
        <w:gridCol w:w="1559"/>
        <w:gridCol w:w="1134"/>
        <w:gridCol w:w="1134"/>
        <w:gridCol w:w="993"/>
        <w:gridCol w:w="2551"/>
      </w:tblGrid>
      <w:tr w:rsidR="00636FA7" w:rsidRPr="00546292" w14:paraId="5866EED8" w14:textId="77777777" w:rsidTr="00E643FA">
        <w:tc>
          <w:tcPr>
            <w:tcW w:w="568" w:type="dxa"/>
            <w:tcBorders>
              <w:top w:val="single" w:sz="4" w:space="0" w:color="000000"/>
              <w:left w:val="single" w:sz="4" w:space="0" w:color="000000"/>
            </w:tcBorders>
            <w:shd w:val="clear" w:color="auto" w:fill="auto"/>
            <w:vAlign w:val="center"/>
          </w:tcPr>
          <w:p w14:paraId="54EE1F4A"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w:t>
            </w:r>
          </w:p>
          <w:p w14:paraId="4E334F4B" w14:textId="77777777" w:rsidR="00942D66"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п/п</w:t>
            </w:r>
          </w:p>
        </w:tc>
        <w:tc>
          <w:tcPr>
            <w:tcW w:w="2693" w:type="dxa"/>
            <w:tcBorders>
              <w:top w:val="single" w:sz="4" w:space="0" w:color="000000"/>
              <w:left w:val="single" w:sz="4" w:space="0" w:color="000000"/>
            </w:tcBorders>
            <w:shd w:val="clear" w:color="auto" w:fill="auto"/>
            <w:vAlign w:val="center"/>
          </w:tcPr>
          <w:p w14:paraId="2175E24A"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Показатели</w:t>
            </w:r>
          </w:p>
        </w:tc>
        <w:tc>
          <w:tcPr>
            <w:tcW w:w="1559" w:type="dxa"/>
            <w:tcBorders>
              <w:top w:val="single" w:sz="4" w:space="0" w:color="000000"/>
              <w:left w:val="single" w:sz="4" w:space="0" w:color="000000"/>
            </w:tcBorders>
            <w:shd w:val="clear" w:color="auto" w:fill="auto"/>
            <w:vAlign w:val="center"/>
          </w:tcPr>
          <w:p w14:paraId="4276F5E4"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Ед</w:t>
            </w:r>
            <w:r w:rsidR="00942D66" w:rsidRPr="00546292">
              <w:rPr>
                <w:rFonts w:ascii="Times New Roman" w:hAnsi="Times New Roman"/>
                <w:b/>
                <w:bCs/>
                <w:sz w:val="16"/>
                <w:szCs w:val="16"/>
              </w:rPr>
              <w:t>.</w:t>
            </w:r>
          </w:p>
          <w:p w14:paraId="68C410D4" w14:textId="77777777"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изм.</w:t>
            </w:r>
          </w:p>
        </w:tc>
        <w:tc>
          <w:tcPr>
            <w:tcW w:w="1134" w:type="dxa"/>
            <w:tcBorders>
              <w:top w:val="single" w:sz="4" w:space="0" w:color="000000"/>
              <w:left w:val="single" w:sz="4" w:space="0" w:color="000000"/>
            </w:tcBorders>
            <w:shd w:val="clear" w:color="auto" w:fill="auto"/>
            <w:vAlign w:val="center"/>
          </w:tcPr>
          <w:p w14:paraId="44C68F86"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Нормативы (ПДК)</w:t>
            </w:r>
          </w:p>
        </w:tc>
        <w:tc>
          <w:tcPr>
            <w:tcW w:w="1134" w:type="dxa"/>
            <w:tcBorders>
              <w:top w:val="single" w:sz="4" w:space="0" w:color="000000"/>
              <w:left w:val="single" w:sz="4" w:space="0" w:color="000000"/>
            </w:tcBorders>
            <w:shd w:val="clear" w:color="auto" w:fill="auto"/>
            <w:vAlign w:val="center"/>
          </w:tcPr>
          <w:p w14:paraId="107CE0D9"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Показатель</w:t>
            </w:r>
          </w:p>
          <w:p w14:paraId="21CA9E28" w14:textId="77777777" w:rsidR="001306C3" w:rsidRPr="00546292" w:rsidRDefault="00AB563A"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в</w:t>
            </w:r>
            <w:r w:rsidR="001306C3" w:rsidRPr="00546292">
              <w:rPr>
                <w:rFonts w:ascii="Times New Roman" w:hAnsi="Times New Roman"/>
                <w:b/>
                <w:bCs/>
                <w:sz w:val="16"/>
                <w:szCs w:val="16"/>
              </w:rPr>
              <w:t>ред.</w:t>
            </w:r>
          </w:p>
        </w:tc>
        <w:tc>
          <w:tcPr>
            <w:tcW w:w="993" w:type="dxa"/>
            <w:tcBorders>
              <w:top w:val="single" w:sz="4" w:space="0" w:color="000000"/>
              <w:left w:val="single" w:sz="4" w:space="0" w:color="000000"/>
            </w:tcBorders>
            <w:shd w:val="clear" w:color="auto" w:fill="auto"/>
            <w:vAlign w:val="center"/>
          </w:tcPr>
          <w:p w14:paraId="75221648"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Класс</w:t>
            </w:r>
          </w:p>
          <w:p w14:paraId="37BDB960" w14:textId="77777777"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о</w:t>
            </w:r>
            <w:r w:rsidR="001306C3" w:rsidRPr="00546292">
              <w:rPr>
                <w:rFonts w:ascii="Times New Roman" w:hAnsi="Times New Roman"/>
                <w:b/>
                <w:bCs/>
                <w:sz w:val="16"/>
                <w:szCs w:val="16"/>
              </w:rPr>
              <w:t>пасности</w:t>
            </w:r>
          </w:p>
        </w:tc>
        <w:tc>
          <w:tcPr>
            <w:tcW w:w="2551" w:type="dxa"/>
            <w:tcBorders>
              <w:top w:val="single" w:sz="4" w:space="0" w:color="000000"/>
              <w:left w:val="single" w:sz="4" w:space="0" w:color="000000"/>
              <w:right w:val="single" w:sz="4" w:space="0" w:color="000000"/>
            </w:tcBorders>
            <w:shd w:val="clear" w:color="auto" w:fill="auto"/>
            <w:vAlign w:val="center"/>
          </w:tcPr>
          <w:p w14:paraId="047D5D0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b/>
                <w:bCs/>
                <w:sz w:val="16"/>
                <w:szCs w:val="16"/>
              </w:rPr>
              <w:t>Методы  контроля</w:t>
            </w:r>
          </w:p>
        </w:tc>
      </w:tr>
      <w:tr w:rsidR="00636FA7" w:rsidRPr="00546292" w14:paraId="1D080FD2" w14:textId="77777777" w:rsidTr="00E643FA">
        <w:tc>
          <w:tcPr>
            <w:tcW w:w="568" w:type="dxa"/>
            <w:tcBorders>
              <w:top w:val="single" w:sz="4" w:space="0" w:color="000000"/>
              <w:left w:val="single" w:sz="4" w:space="0" w:color="000000"/>
            </w:tcBorders>
            <w:shd w:val="clear" w:color="auto" w:fill="auto"/>
          </w:tcPr>
          <w:p w14:paraId="7FE5C6B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top w:val="single" w:sz="4" w:space="0" w:color="000000"/>
              <w:left w:val="single" w:sz="4" w:space="0" w:color="000000"/>
            </w:tcBorders>
            <w:shd w:val="clear" w:color="auto" w:fill="auto"/>
          </w:tcPr>
          <w:p w14:paraId="2D05F436"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2</w:t>
            </w:r>
          </w:p>
        </w:tc>
        <w:tc>
          <w:tcPr>
            <w:tcW w:w="1559" w:type="dxa"/>
            <w:tcBorders>
              <w:top w:val="single" w:sz="4" w:space="0" w:color="000000"/>
              <w:left w:val="single" w:sz="4" w:space="0" w:color="000000"/>
            </w:tcBorders>
            <w:shd w:val="clear" w:color="auto" w:fill="auto"/>
            <w:vAlign w:val="center"/>
          </w:tcPr>
          <w:p w14:paraId="5876944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1134" w:type="dxa"/>
            <w:tcBorders>
              <w:top w:val="single" w:sz="4" w:space="0" w:color="000000"/>
              <w:left w:val="single" w:sz="4" w:space="0" w:color="000000"/>
            </w:tcBorders>
            <w:shd w:val="clear" w:color="auto" w:fill="auto"/>
            <w:vAlign w:val="center"/>
          </w:tcPr>
          <w:p w14:paraId="58227D3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1134" w:type="dxa"/>
            <w:tcBorders>
              <w:top w:val="single" w:sz="4" w:space="0" w:color="000000"/>
              <w:left w:val="single" w:sz="4" w:space="0" w:color="000000"/>
            </w:tcBorders>
            <w:shd w:val="clear" w:color="auto" w:fill="auto"/>
            <w:vAlign w:val="center"/>
          </w:tcPr>
          <w:p w14:paraId="3E2BA87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993" w:type="dxa"/>
            <w:tcBorders>
              <w:top w:val="single" w:sz="4" w:space="0" w:color="000000"/>
              <w:left w:val="single" w:sz="4" w:space="0" w:color="000000"/>
            </w:tcBorders>
            <w:shd w:val="clear" w:color="auto" w:fill="auto"/>
            <w:vAlign w:val="center"/>
          </w:tcPr>
          <w:p w14:paraId="2BEB8BA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551" w:type="dxa"/>
            <w:tcBorders>
              <w:top w:val="single" w:sz="4" w:space="0" w:color="000000"/>
              <w:left w:val="single" w:sz="4" w:space="0" w:color="000000"/>
              <w:right w:val="single" w:sz="4" w:space="0" w:color="000000"/>
            </w:tcBorders>
            <w:shd w:val="clear" w:color="auto" w:fill="auto"/>
            <w:vAlign w:val="center"/>
          </w:tcPr>
          <w:p w14:paraId="0658F05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r>
      <w:tr w:rsidR="00636FA7" w:rsidRPr="00546292" w14:paraId="2F08AD03" w14:textId="77777777" w:rsidTr="00E643FA">
        <w:trPr>
          <w:trHeight w:val="322"/>
        </w:trPr>
        <w:tc>
          <w:tcPr>
            <w:tcW w:w="568" w:type="dxa"/>
            <w:tcBorders>
              <w:top w:val="single" w:sz="4" w:space="0" w:color="000000"/>
              <w:left w:val="single" w:sz="4" w:space="0" w:color="000000"/>
            </w:tcBorders>
            <w:shd w:val="clear" w:color="auto" w:fill="auto"/>
            <w:vAlign w:val="center"/>
          </w:tcPr>
          <w:p w14:paraId="5953AE3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top w:val="single" w:sz="4" w:space="0" w:color="000000"/>
              <w:left w:val="single" w:sz="4" w:space="0" w:color="000000"/>
            </w:tcBorders>
            <w:shd w:val="clear" w:color="auto" w:fill="auto"/>
          </w:tcPr>
          <w:p w14:paraId="7A4EBC3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Органолептические:</w:t>
            </w:r>
          </w:p>
        </w:tc>
        <w:tc>
          <w:tcPr>
            <w:tcW w:w="1559" w:type="dxa"/>
            <w:tcBorders>
              <w:top w:val="single" w:sz="4" w:space="0" w:color="000000"/>
              <w:left w:val="single" w:sz="4" w:space="0" w:color="000000"/>
            </w:tcBorders>
            <w:shd w:val="clear" w:color="auto" w:fill="auto"/>
            <w:vAlign w:val="center"/>
          </w:tcPr>
          <w:p w14:paraId="39981E3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1BCCFF47"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2269F69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tcBorders>
            <w:shd w:val="clear" w:color="auto" w:fill="auto"/>
            <w:vAlign w:val="center"/>
          </w:tcPr>
          <w:p w14:paraId="5626211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right w:val="single" w:sz="4" w:space="0" w:color="000000"/>
            </w:tcBorders>
            <w:shd w:val="clear" w:color="auto" w:fill="auto"/>
            <w:vAlign w:val="center"/>
          </w:tcPr>
          <w:p w14:paraId="0FCFB969" w14:textId="77777777"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14:paraId="3AB240AF" w14:textId="77777777" w:rsidTr="00E643FA">
        <w:tc>
          <w:tcPr>
            <w:tcW w:w="568" w:type="dxa"/>
            <w:tcBorders>
              <w:left w:val="single" w:sz="4" w:space="0" w:color="000000"/>
            </w:tcBorders>
            <w:shd w:val="clear" w:color="auto" w:fill="auto"/>
            <w:vAlign w:val="center"/>
          </w:tcPr>
          <w:p w14:paraId="7AE22AF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left w:val="single" w:sz="4" w:space="0" w:color="000000"/>
            </w:tcBorders>
            <w:shd w:val="clear" w:color="auto" w:fill="auto"/>
          </w:tcPr>
          <w:p w14:paraId="5196847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Запах</w:t>
            </w:r>
          </w:p>
        </w:tc>
        <w:tc>
          <w:tcPr>
            <w:tcW w:w="1559" w:type="dxa"/>
            <w:tcBorders>
              <w:left w:val="single" w:sz="4" w:space="0" w:color="000000"/>
            </w:tcBorders>
            <w:shd w:val="clear" w:color="auto" w:fill="auto"/>
            <w:vAlign w:val="center"/>
          </w:tcPr>
          <w:p w14:paraId="1664C17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325FC6B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1F56CF9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067AD46"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046F3E3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0E812E8A" w14:textId="77777777" w:rsidTr="00E643FA">
        <w:tc>
          <w:tcPr>
            <w:tcW w:w="568" w:type="dxa"/>
            <w:tcBorders>
              <w:left w:val="single" w:sz="4" w:space="0" w:color="000000"/>
            </w:tcBorders>
            <w:shd w:val="clear" w:color="auto" w:fill="auto"/>
            <w:vAlign w:val="center"/>
          </w:tcPr>
          <w:p w14:paraId="636853B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693" w:type="dxa"/>
            <w:tcBorders>
              <w:left w:val="single" w:sz="4" w:space="0" w:color="000000"/>
            </w:tcBorders>
            <w:shd w:val="clear" w:color="auto" w:fill="auto"/>
          </w:tcPr>
          <w:p w14:paraId="34605AAA"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Вкус и привкус</w:t>
            </w:r>
          </w:p>
        </w:tc>
        <w:tc>
          <w:tcPr>
            <w:tcW w:w="1559" w:type="dxa"/>
            <w:tcBorders>
              <w:left w:val="single" w:sz="4" w:space="0" w:color="000000"/>
            </w:tcBorders>
            <w:shd w:val="clear" w:color="auto" w:fill="auto"/>
            <w:vAlign w:val="center"/>
          </w:tcPr>
          <w:p w14:paraId="6F82F4A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0DF0ED7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6ED36BB6"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3FD811C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F2E4E5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5566212F" w14:textId="77777777" w:rsidTr="00E643FA">
        <w:tc>
          <w:tcPr>
            <w:tcW w:w="568" w:type="dxa"/>
            <w:tcBorders>
              <w:left w:val="single" w:sz="4" w:space="0" w:color="000000"/>
            </w:tcBorders>
            <w:shd w:val="clear" w:color="auto" w:fill="auto"/>
            <w:vAlign w:val="center"/>
          </w:tcPr>
          <w:p w14:paraId="0CE3151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2693" w:type="dxa"/>
            <w:tcBorders>
              <w:left w:val="single" w:sz="4" w:space="0" w:color="000000"/>
            </w:tcBorders>
            <w:shd w:val="clear" w:color="auto" w:fill="auto"/>
          </w:tcPr>
          <w:p w14:paraId="7EABD1B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Мутность</w:t>
            </w:r>
          </w:p>
        </w:tc>
        <w:tc>
          <w:tcPr>
            <w:tcW w:w="1559" w:type="dxa"/>
            <w:tcBorders>
              <w:left w:val="single" w:sz="4" w:space="0" w:color="000000"/>
            </w:tcBorders>
            <w:shd w:val="clear" w:color="auto" w:fill="auto"/>
            <w:vAlign w:val="center"/>
          </w:tcPr>
          <w:p w14:paraId="209A321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tc>
        <w:tc>
          <w:tcPr>
            <w:tcW w:w="1134" w:type="dxa"/>
            <w:tcBorders>
              <w:left w:val="single" w:sz="4" w:space="0" w:color="000000"/>
            </w:tcBorders>
            <w:shd w:val="clear" w:color="auto" w:fill="auto"/>
            <w:vAlign w:val="center"/>
          </w:tcPr>
          <w:p w14:paraId="567FEAD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1,5(2)</w:t>
            </w:r>
          </w:p>
        </w:tc>
        <w:tc>
          <w:tcPr>
            <w:tcW w:w="1134" w:type="dxa"/>
            <w:tcBorders>
              <w:left w:val="single" w:sz="4" w:space="0" w:color="000000"/>
            </w:tcBorders>
            <w:shd w:val="clear" w:color="auto" w:fill="auto"/>
            <w:vAlign w:val="center"/>
          </w:tcPr>
          <w:p w14:paraId="04609E6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09A8E78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FC5E16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650AE888" w14:textId="77777777" w:rsidTr="00E643FA">
        <w:tc>
          <w:tcPr>
            <w:tcW w:w="568" w:type="dxa"/>
            <w:tcBorders>
              <w:left w:val="single" w:sz="4" w:space="0" w:color="000000"/>
              <w:bottom w:val="single" w:sz="4" w:space="0" w:color="000000"/>
            </w:tcBorders>
            <w:shd w:val="clear" w:color="auto" w:fill="auto"/>
            <w:vAlign w:val="center"/>
          </w:tcPr>
          <w:p w14:paraId="4A13FB5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2693" w:type="dxa"/>
            <w:tcBorders>
              <w:left w:val="single" w:sz="4" w:space="0" w:color="000000"/>
              <w:bottom w:val="single" w:sz="4" w:space="0" w:color="000000"/>
            </w:tcBorders>
            <w:shd w:val="clear" w:color="auto" w:fill="auto"/>
          </w:tcPr>
          <w:p w14:paraId="7B9D13D6"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Цветность</w:t>
            </w:r>
          </w:p>
        </w:tc>
        <w:tc>
          <w:tcPr>
            <w:tcW w:w="1559" w:type="dxa"/>
            <w:tcBorders>
              <w:left w:val="single" w:sz="4" w:space="0" w:color="000000"/>
              <w:bottom w:val="single" w:sz="4" w:space="0" w:color="000000"/>
            </w:tcBorders>
            <w:shd w:val="clear" w:color="auto" w:fill="auto"/>
            <w:vAlign w:val="center"/>
          </w:tcPr>
          <w:p w14:paraId="540EE88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Градусы</w:t>
            </w:r>
          </w:p>
        </w:tc>
        <w:tc>
          <w:tcPr>
            <w:tcW w:w="1134" w:type="dxa"/>
            <w:tcBorders>
              <w:left w:val="single" w:sz="4" w:space="0" w:color="000000"/>
              <w:bottom w:val="single" w:sz="4" w:space="0" w:color="000000"/>
            </w:tcBorders>
            <w:shd w:val="clear" w:color="auto" w:fill="auto"/>
            <w:vAlign w:val="center"/>
          </w:tcPr>
          <w:p w14:paraId="5AFBA9E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20(35</w:t>
            </w:r>
            <w:r w:rsidR="00942D66" w:rsidRPr="00546292">
              <w:rPr>
                <w:rFonts w:ascii="Times New Roman" w:hAnsi="Times New Roman"/>
                <w:sz w:val="16"/>
                <w:szCs w:val="16"/>
              </w:rPr>
              <w:t>)</w:t>
            </w:r>
          </w:p>
        </w:tc>
        <w:tc>
          <w:tcPr>
            <w:tcW w:w="1134" w:type="dxa"/>
            <w:tcBorders>
              <w:left w:val="single" w:sz="4" w:space="0" w:color="000000"/>
              <w:bottom w:val="single" w:sz="4" w:space="0" w:color="000000"/>
            </w:tcBorders>
            <w:shd w:val="clear" w:color="auto" w:fill="auto"/>
            <w:vAlign w:val="center"/>
          </w:tcPr>
          <w:p w14:paraId="03B216D5"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bottom w:val="single" w:sz="4" w:space="0" w:color="000000"/>
            </w:tcBorders>
            <w:shd w:val="clear" w:color="auto" w:fill="auto"/>
            <w:vAlign w:val="center"/>
          </w:tcPr>
          <w:p w14:paraId="62228BEB"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bottom w:val="single" w:sz="4" w:space="0" w:color="000000"/>
              <w:right w:val="single" w:sz="4" w:space="0" w:color="000000"/>
            </w:tcBorders>
            <w:shd w:val="clear" w:color="auto" w:fill="auto"/>
            <w:vAlign w:val="center"/>
          </w:tcPr>
          <w:p w14:paraId="625EAC7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52769-2005</w:t>
            </w:r>
          </w:p>
        </w:tc>
      </w:tr>
      <w:tr w:rsidR="00636FA7" w:rsidRPr="00546292" w14:paraId="53D3312E" w14:textId="77777777" w:rsidTr="00E643FA">
        <w:tc>
          <w:tcPr>
            <w:tcW w:w="568" w:type="dxa"/>
            <w:tcBorders>
              <w:left w:val="single" w:sz="4" w:space="0" w:color="000000"/>
            </w:tcBorders>
            <w:shd w:val="clear" w:color="auto" w:fill="auto"/>
            <w:vAlign w:val="center"/>
          </w:tcPr>
          <w:p w14:paraId="6E87960D"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left w:val="single" w:sz="4" w:space="0" w:color="000000"/>
            </w:tcBorders>
            <w:shd w:val="clear" w:color="auto" w:fill="auto"/>
          </w:tcPr>
          <w:p w14:paraId="6294591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Обобщенные:</w:t>
            </w:r>
          </w:p>
        </w:tc>
        <w:tc>
          <w:tcPr>
            <w:tcW w:w="1559" w:type="dxa"/>
            <w:tcBorders>
              <w:left w:val="single" w:sz="4" w:space="0" w:color="000000"/>
            </w:tcBorders>
            <w:shd w:val="clear" w:color="auto" w:fill="auto"/>
            <w:vAlign w:val="center"/>
          </w:tcPr>
          <w:p w14:paraId="702AEEF8"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3A1E869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401E61A4"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894A40C"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966478A" w14:textId="77777777"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14:paraId="07DC3434" w14:textId="77777777" w:rsidTr="00E643FA">
        <w:tc>
          <w:tcPr>
            <w:tcW w:w="568" w:type="dxa"/>
            <w:tcBorders>
              <w:left w:val="single" w:sz="4" w:space="0" w:color="000000"/>
            </w:tcBorders>
            <w:shd w:val="clear" w:color="auto" w:fill="auto"/>
            <w:vAlign w:val="center"/>
          </w:tcPr>
          <w:p w14:paraId="6812867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2693" w:type="dxa"/>
            <w:tcBorders>
              <w:left w:val="single" w:sz="4" w:space="0" w:color="000000"/>
            </w:tcBorders>
            <w:shd w:val="clear" w:color="auto" w:fill="auto"/>
          </w:tcPr>
          <w:p w14:paraId="29BCFAB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РН</w:t>
            </w:r>
          </w:p>
        </w:tc>
        <w:tc>
          <w:tcPr>
            <w:tcW w:w="1559" w:type="dxa"/>
            <w:tcBorders>
              <w:left w:val="single" w:sz="4" w:space="0" w:color="000000"/>
            </w:tcBorders>
            <w:shd w:val="clear" w:color="auto" w:fill="auto"/>
            <w:vAlign w:val="center"/>
          </w:tcPr>
          <w:p w14:paraId="51EA1704" w14:textId="77777777"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ед</w:t>
            </w:r>
            <w:proofErr w:type="gramStart"/>
            <w:r w:rsidRPr="00546292">
              <w:rPr>
                <w:rFonts w:ascii="Times New Roman" w:hAnsi="Times New Roman"/>
                <w:sz w:val="16"/>
                <w:szCs w:val="16"/>
              </w:rPr>
              <w:t>.р</w:t>
            </w:r>
            <w:proofErr w:type="gramEnd"/>
            <w:r w:rsidRPr="00546292">
              <w:rPr>
                <w:rFonts w:ascii="Times New Roman" w:hAnsi="Times New Roman"/>
                <w:sz w:val="16"/>
                <w:szCs w:val="16"/>
              </w:rPr>
              <w:t>Н</w:t>
            </w:r>
            <w:proofErr w:type="spellEnd"/>
          </w:p>
        </w:tc>
        <w:tc>
          <w:tcPr>
            <w:tcW w:w="1134" w:type="dxa"/>
            <w:tcBorders>
              <w:left w:val="single" w:sz="4" w:space="0" w:color="000000"/>
            </w:tcBorders>
            <w:shd w:val="clear" w:color="auto" w:fill="auto"/>
            <w:vAlign w:val="center"/>
          </w:tcPr>
          <w:p w14:paraId="1C81CF9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6-9</w:t>
            </w:r>
          </w:p>
        </w:tc>
        <w:tc>
          <w:tcPr>
            <w:tcW w:w="1134" w:type="dxa"/>
            <w:tcBorders>
              <w:left w:val="single" w:sz="4" w:space="0" w:color="000000"/>
            </w:tcBorders>
            <w:shd w:val="clear" w:color="auto" w:fill="auto"/>
            <w:vAlign w:val="center"/>
          </w:tcPr>
          <w:p w14:paraId="3B04C2B8"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0AEECE7"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11C32E8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14.1:2:4.121-97</w:t>
            </w:r>
          </w:p>
        </w:tc>
      </w:tr>
      <w:tr w:rsidR="00636FA7" w:rsidRPr="00546292" w14:paraId="2FE5E133" w14:textId="77777777" w:rsidTr="00E643FA">
        <w:tc>
          <w:tcPr>
            <w:tcW w:w="568" w:type="dxa"/>
            <w:tcBorders>
              <w:left w:val="single" w:sz="4" w:space="0" w:color="000000"/>
            </w:tcBorders>
            <w:shd w:val="clear" w:color="auto" w:fill="auto"/>
            <w:vAlign w:val="center"/>
          </w:tcPr>
          <w:p w14:paraId="25CB75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693" w:type="dxa"/>
            <w:tcBorders>
              <w:left w:val="single" w:sz="4" w:space="0" w:color="000000"/>
            </w:tcBorders>
            <w:shd w:val="clear" w:color="auto" w:fill="auto"/>
          </w:tcPr>
          <w:p w14:paraId="0974E03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Сухой остаток</w:t>
            </w:r>
          </w:p>
        </w:tc>
        <w:tc>
          <w:tcPr>
            <w:tcW w:w="1559" w:type="dxa"/>
            <w:tcBorders>
              <w:left w:val="single" w:sz="4" w:space="0" w:color="000000"/>
            </w:tcBorders>
            <w:shd w:val="clear" w:color="auto" w:fill="auto"/>
            <w:vAlign w:val="center"/>
          </w:tcPr>
          <w:p w14:paraId="63C9BA4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4CFB0C2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1000</w:t>
            </w:r>
          </w:p>
        </w:tc>
        <w:tc>
          <w:tcPr>
            <w:tcW w:w="1134" w:type="dxa"/>
            <w:tcBorders>
              <w:left w:val="single" w:sz="4" w:space="0" w:color="000000"/>
            </w:tcBorders>
            <w:shd w:val="clear" w:color="auto" w:fill="auto"/>
            <w:vAlign w:val="center"/>
          </w:tcPr>
          <w:p w14:paraId="560E2B6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8A301B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0852B9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18164-82</w:t>
            </w:r>
          </w:p>
        </w:tc>
      </w:tr>
      <w:tr w:rsidR="00636FA7" w:rsidRPr="00546292" w14:paraId="6EB449F4" w14:textId="77777777" w:rsidTr="00E643FA">
        <w:tc>
          <w:tcPr>
            <w:tcW w:w="568" w:type="dxa"/>
            <w:tcBorders>
              <w:left w:val="single" w:sz="4" w:space="0" w:color="000000"/>
            </w:tcBorders>
            <w:shd w:val="clear" w:color="auto" w:fill="auto"/>
            <w:vAlign w:val="center"/>
          </w:tcPr>
          <w:p w14:paraId="20FD34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c>
          <w:tcPr>
            <w:tcW w:w="2693" w:type="dxa"/>
            <w:tcBorders>
              <w:left w:val="single" w:sz="4" w:space="0" w:color="000000"/>
            </w:tcBorders>
            <w:shd w:val="clear" w:color="auto" w:fill="auto"/>
          </w:tcPr>
          <w:p w14:paraId="2CE1421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Жесткость общая</w:t>
            </w:r>
          </w:p>
        </w:tc>
        <w:tc>
          <w:tcPr>
            <w:tcW w:w="1559" w:type="dxa"/>
            <w:tcBorders>
              <w:left w:val="single" w:sz="4" w:space="0" w:color="000000"/>
            </w:tcBorders>
            <w:shd w:val="clear" w:color="auto" w:fill="auto"/>
            <w:vAlign w:val="center"/>
          </w:tcPr>
          <w:p w14:paraId="58B0933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°Ж</w:t>
            </w:r>
          </w:p>
        </w:tc>
        <w:tc>
          <w:tcPr>
            <w:tcW w:w="1134" w:type="dxa"/>
            <w:tcBorders>
              <w:left w:val="single" w:sz="4" w:space="0" w:color="000000"/>
            </w:tcBorders>
            <w:shd w:val="clear" w:color="auto" w:fill="auto"/>
            <w:vAlign w:val="center"/>
          </w:tcPr>
          <w:p w14:paraId="090B92C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7(10)</w:t>
            </w:r>
          </w:p>
        </w:tc>
        <w:tc>
          <w:tcPr>
            <w:tcW w:w="1134" w:type="dxa"/>
            <w:tcBorders>
              <w:left w:val="single" w:sz="4" w:space="0" w:color="000000"/>
            </w:tcBorders>
            <w:shd w:val="clear" w:color="auto" w:fill="auto"/>
            <w:vAlign w:val="center"/>
          </w:tcPr>
          <w:p w14:paraId="1C0B6757"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C88362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1092E6F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52407-2005</w:t>
            </w:r>
          </w:p>
        </w:tc>
      </w:tr>
      <w:tr w:rsidR="00636FA7" w:rsidRPr="00546292" w14:paraId="6E985382" w14:textId="77777777" w:rsidTr="00E643FA">
        <w:tc>
          <w:tcPr>
            <w:tcW w:w="568" w:type="dxa"/>
            <w:tcBorders>
              <w:left w:val="single" w:sz="4" w:space="0" w:color="000000"/>
            </w:tcBorders>
            <w:shd w:val="clear" w:color="auto" w:fill="auto"/>
            <w:vAlign w:val="center"/>
          </w:tcPr>
          <w:p w14:paraId="158611E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8</w:t>
            </w:r>
          </w:p>
        </w:tc>
        <w:tc>
          <w:tcPr>
            <w:tcW w:w="2693" w:type="dxa"/>
            <w:tcBorders>
              <w:left w:val="single" w:sz="4" w:space="0" w:color="000000"/>
            </w:tcBorders>
            <w:shd w:val="clear" w:color="auto" w:fill="auto"/>
          </w:tcPr>
          <w:p w14:paraId="53687825"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ПА</w:t>
            </w:r>
            <w:proofErr w:type="gramStart"/>
            <w:r w:rsidRPr="00546292">
              <w:rPr>
                <w:rFonts w:ascii="Times New Roman" w:hAnsi="Times New Roman"/>
                <w:sz w:val="16"/>
                <w:szCs w:val="16"/>
              </w:rPr>
              <w:t>В(</w:t>
            </w:r>
            <w:proofErr w:type="gramEnd"/>
            <w:r w:rsidRPr="00546292">
              <w:rPr>
                <w:rFonts w:ascii="Times New Roman" w:hAnsi="Times New Roman"/>
                <w:sz w:val="16"/>
                <w:szCs w:val="16"/>
              </w:rPr>
              <w:t>анионактивные)</w:t>
            </w:r>
          </w:p>
        </w:tc>
        <w:tc>
          <w:tcPr>
            <w:tcW w:w="1559" w:type="dxa"/>
            <w:tcBorders>
              <w:left w:val="single" w:sz="4" w:space="0" w:color="000000"/>
            </w:tcBorders>
            <w:shd w:val="clear" w:color="auto" w:fill="auto"/>
            <w:vAlign w:val="center"/>
          </w:tcPr>
          <w:p w14:paraId="69D5FF0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51A4A1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tc>
        <w:tc>
          <w:tcPr>
            <w:tcW w:w="1134" w:type="dxa"/>
            <w:tcBorders>
              <w:left w:val="single" w:sz="4" w:space="0" w:color="000000"/>
            </w:tcBorders>
            <w:shd w:val="clear" w:color="auto" w:fill="auto"/>
            <w:vAlign w:val="center"/>
          </w:tcPr>
          <w:p w14:paraId="33E215E4"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036EA2AD"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466367F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51211-98</w:t>
            </w:r>
          </w:p>
        </w:tc>
      </w:tr>
      <w:tr w:rsidR="00636FA7" w:rsidRPr="00546292" w14:paraId="0B96614F" w14:textId="77777777" w:rsidTr="00E643FA">
        <w:tc>
          <w:tcPr>
            <w:tcW w:w="568" w:type="dxa"/>
            <w:tcBorders>
              <w:left w:val="single" w:sz="4" w:space="0" w:color="000000"/>
            </w:tcBorders>
            <w:shd w:val="clear" w:color="auto" w:fill="auto"/>
            <w:vAlign w:val="center"/>
          </w:tcPr>
          <w:p w14:paraId="64C887D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9</w:t>
            </w:r>
          </w:p>
        </w:tc>
        <w:tc>
          <w:tcPr>
            <w:tcW w:w="2693" w:type="dxa"/>
            <w:tcBorders>
              <w:left w:val="single" w:sz="4" w:space="0" w:color="000000"/>
            </w:tcBorders>
            <w:shd w:val="clear" w:color="auto" w:fill="auto"/>
          </w:tcPr>
          <w:p w14:paraId="7C0FB58A"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Нефтепродукты, суммарно </w:t>
            </w:r>
          </w:p>
        </w:tc>
        <w:tc>
          <w:tcPr>
            <w:tcW w:w="1559" w:type="dxa"/>
            <w:tcBorders>
              <w:left w:val="single" w:sz="4" w:space="0" w:color="000000"/>
            </w:tcBorders>
            <w:shd w:val="clear" w:color="auto" w:fill="auto"/>
            <w:vAlign w:val="center"/>
          </w:tcPr>
          <w:p w14:paraId="01B4740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02D51FE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tc>
        <w:tc>
          <w:tcPr>
            <w:tcW w:w="1134" w:type="dxa"/>
            <w:tcBorders>
              <w:left w:val="single" w:sz="4" w:space="0" w:color="000000"/>
            </w:tcBorders>
            <w:shd w:val="clear" w:color="auto" w:fill="auto"/>
            <w:vAlign w:val="center"/>
          </w:tcPr>
          <w:p w14:paraId="4536444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DE53FD5"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6ECEB8D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4.1.1262-03</w:t>
            </w:r>
          </w:p>
        </w:tc>
      </w:tr>
      <w:tr w:rsidR="00636FA7" w:rsidRPr="00546292" w14:paraId="71EB098F" w14:textId="77777777" w:rsidTr="00E643FA">
        <w:tc>
          <w:tcPr>
            <w:tcW w:w="568" w:type="dxa"/>
            <w:tcBorders>
              <w:left w:val="single" w:sz="4" w:space="0" w:color="000000"/>
            </w:tcBorders>
            <w:shd w:val="clear" w:color="auto" w:fill="auto"/>
            <w:vAlign w:val="center"/>
          </w:tcPr>
          <w:p w14:paraId="231FCC9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2693" w:type="dxa"/>
            <w:tcBorders>
              <w:left w:val="single" w:sz="4" w:space="0" w:color="000000"/>
            </w:tcBorders>
            <w:shd w:val="clear" w:color="auto" w:fill="auto"/>
          </w:tcPr>
          <w:p w14:paraId="15F7D1B6"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Фенольный индекс</w:t>
            </w:r>
          </w:p>
        </w:tc>
        <w:tc>
          <w:tcPr>
            <w:tcW w:w="1559" w:type="dxa"/>
            <w:tcBorders>
              <w:left w:val="single" w:sz="4" w:space="0" w:color="000000"/>
            </w:tcBorders>
            <w:shd w:val="clear" w:color="auto" w:fill="auto"/>
            <w:vAlign w:val="center"/>
          </w:tcPr>
          <w:p w14:paraId="5F34F05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0CF4D61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tc>
        <w:tc>
          <w:tcPr>
            <w:tcW w:w="1134" w:type="dxa"/>
            <w:tcBorders>
              <w:left w:val="single" w:sz="4" w:space="0" w:color="000000"/>
            </w:tcBorders>
            <w:shd w:val="clear" w:color="auto" w:fill="auto"/>
            <w:vAlign w:val="center"/>
          </w:tcPr>
          <w:p w14:paraId="27C5980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26536ED"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FF916C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4.1.1265-03</w:t>
            </w:r>
          </w:p>
        </w:tc>
      </w:tr>
      <w:tr w:rsidR="00636FA7" w:rsidRPr="00546292" w14:paraId="380C8B5E" w14:textId="77777777" w:rsidTr="00E643FA">
        <w:tc>
          <w:tcPr>
            <w:tcW w:w="568" w:type="dxa"/>
            <w:tcBorders>
              <w:left w:val="single" w:sz="4" w:space="0" w:color="000000"/>
            </w:tcBorders>
            <w:shd w:val="clear" w:color="auto" w:fill="auto"/>
            <w:vAlign w:val="center"/>
          </w:tcPr>
          <w:p w14:paraId="60DAA12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11</w:t>
            </w:r>
          </w:p>
        </w:tc>
        <w:tc>
          <w:tcPr>
            <w:tcW w:w="2693" w:type="dxa"/>
            <w:tcBorders>
              <w:left w:val="single" w:sz="4" w:space="0" w:color="000000"/>
            </w:tcBorders>
            <w:shd w:val="clear" w:color="auto" w:fill="auto"/>
          </w:tcPr>
          <w:p w14:paraId="3E65CFF4" w14:textId="77777777"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Перманганатная</w:t>
            </w:r>
            <w:proofErr w:type="spellEnd"/>
            <w:r w:rsidRPr="00546292">
              <w:rPr>
                <w:rFonts w:ascii="Times New Roman" w:hAnsi="Times New Roman"/>
                <w:sz w:val="16"/>
                <w:szCs w:val="16"/>
              </w:rPr>
              <w:t xml:space="preserve"> окисляемость  </w:t>
            </w:r>
          </w:p>
        </w:tc>
        <w:tc>
          <w:tcPr>
            <w:tcW w:w="1559" w:type="dxa"/>
            <w:tcBorders>
              <w:left w:val="single" w:sz="4" w:space="0" w:color="000000"/>
            </w:tcBorders>
            <w:shd w:val="clear" w:color="auto" w:fill="auto"/>
            <w:vAlign w:val="center"/>
          </w:tcPr>
          <w:p w14:paraId="62E79B9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6A496C9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tc>
        <w:tc>
          <w:tcPr>
            <w:tcW w:w="1134" w:type="dxa"/>
            <w:tcBorders>
              <w:left w:val="single" w:sz="4" w:space="0" w:color="000000"/>
            </w:tcBorders>
            <w:shd w:val="clear" w:color="auto" w:fill="auto"/>
            <w:vAlign w:val="center"/>
          </w:tcPr>
          <w:p w14:paraId="1DD7AA2F"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5A891E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EF354E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14.1:2:3:4.154-99</w:t>
            </w:r>
          </w:p>
        </w:tc>
      </w:tr>
      <w:tr w:rsidR="00636FA7" w:rsidRPr="00546292" w14:paraId="5D1FF7D0" w14:textId="77777777" w:rsidTr="00E643FA">
        <w:tblPrEx>
          <w:tblCellMar>
            <w:top w:w="108" w:type="dxa"/>
            <w:bottom w:w="108" w:type="dxa"/>
          </w:tblCellMar>
        </w:tblPrEx>
        <w:trPr>
          <w:trHeight w:val="239"/>
        </w:trPr>
        <w:tc>
          <w:tcPr>
            <w:tcW w:w="568" w:type="dxa"/>
            <w:tcBorders>
              <w:top w:val="single" w:sz="4" w:space="0" w:color="000000"/>
              <w:left w:val="single" w:sz="4" w:space="0" w:color="000000"/>
              <w:bottom w:val="single" w:sz="4" w:space="0" w:color="000000"/>
            </w:tcBorders>
            <w:shd w:val="clear" w:color="auto" w:fill="auto"/>
            <w:vAlign w:val="center"/>
          </w:tcPr>
          <w:p w14:paraId="544B5523" w14:textId="77777777" w:rsidR="001306C3" w:rsidRPr="00546292" w:rsidRDefault="001306C3" w:rsidP="00C93407">
            <w:pPr>
              <w:widowControl w:val="0"/>
              <w:spacing w:after="0" w:line="240" w:lineRule="auto"/>
              <w:jc w:val="center"/>
              <w:rPr>
                <w:rFonts w:ascii="Times New Roman" w:hAnsi="Times New Roman"/>
                <w:sz w:val="16"/>
                <w:szCs w:val="16"/>
              </w:rPr>
            </w:pPr>
          </w:p>
          <w:p w14:paraId="690DFE3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12</w:t>
            </w:r>
          </w:p>
          <w:p w14:paraId="58DDC63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13</w:t>
            </w:r>
          </w:p>
          <w:p w14:paraId="4F0AF89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14</w:t>
            </w:r>
          </w:p>
          <w:p w14:paraId="72EF77F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14:paraId="67D9568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16</w:t>
            </w:r>
          </w:p>
          <w:p w14:paraId="17D879B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17</w:t>
            </w:r>
          </w:p>
          <w:p w14:paraId="66C3308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18</w:t>
            </w:r>
          </w:p>
          <w:p w14:paraId="692AC32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19</w:t>
            </w:r>
          </w:p>
          <w:p w14:paraId="288E7E6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w:t>
            </w:r>
          </w:p>
          <w:p w14:paraId="7D93DB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21</w:t>
            </w:r>
          </w:p>
          <w:p w14:paraId="2C66415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22</w:t>
            </w:r>
          </w:p>
          <w:p w14:paraId="69E680B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23</w:t>
            </w:r>
          </w:p>
          <w:p w14:paraId="4AE42CC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24</w:t>
            </w:r>
          </w:p>
          <w:p w14:paraId="2E97327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25</w:t>
            </w:r>
          </w:p>
          <w:p w14:paraId="7977434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14:paraId="6F5D3BB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27</w:t>
            </w:r>
          </w:p>
          <w:p w14:paraId="66C96AA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28</w:t>
            </w:r>
          </w:p>
          <w:p w14:paraId="580D239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29</w:t>
            </w:r>
          </w:p>
          <w:p w14:paraId="0B1A538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30</w:t>
            </w:r>
          </w:p>
          <w:p w14:paraId="0C036AC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31</w:t>
            </w:r>
          </w:p>
          <w:p w14:paraId="7A248DD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32</w:t>
            </w:r>
          </w:p>
          <w:p w14:paraId="67615AD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33</w:t>
            </w:r>
          </w:p>
          <w:p w14:paraId="1CE81606"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34</w:t>
            </w:r>
          </w:p>
        </w:tc>
        <w:tc>
          <w:tcPr>
            <w:tcW w:w="2693" w:type="dxa"/>
            <w:tcBorders>
              <w:top w:val="single" w:sz="4" w:space="0" w:color="000000"/>
              <w:left w:val="single" w:sz="4" w:space="0" w:color="000000"/>
              <w:bottom w:val="single" w:sz="4" w:space="0" w:color="000000"/>
            </w:tcBorders>
            <w:shd w:val="clear" w:color="auto" w:fill="auto"/>
          </w:tcPr>
          <w:p w14:paraId="0EA1A51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Неорганические:</w:t>
            </w:r>
          </w:p>
          <w:p w14:paraId="6A46628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Алюминий</w:t>
            </w:r>
          </w:p>
          <w:p w14:paraId="293FB236"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Бериллий</w:t>
            </w:r>
          </w:p>
          <w:p w14:paraId="0BA4862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Бор</w:t>
            </w:r>
          </w:p>
          <w:p w14:paraId="41BC4DE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Железо</w:t>
            </w:r>
          </w:p>
          <w:p w14:paraId="700583C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Кадмий</w:t>
            </w:r>
          </w:p>
          <w:p w14:paraId="1E9DB34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Марганец</w:t>
            </w:r>
          </w:p>
          <w:p w14:paraId="22F45F6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Медь</w:t>
            </w:r>
          </w:p>
          <w:p w14:paraId="13FD92E5"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Молибден</w:t>
            </w:r>
          </w:p>
          <w:p w14:paraId="01F91ACF"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Мышьяк</w:t>
            </w:r>
          </w:p>
          <w:p w14:paraId="4C8632D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Никель</w:t>
            </w:r>
          </w:p>
          <w:p w14:paraId="5359526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Азот аммонийный</w:t>
            </w:r>
          </w:p>
          <w:p w14:paraId="24BBF4C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Нитраты</w:t>
            </w:r>
          </w:p>
          <w:p w14:paraId="59AAD760"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Ртуть</w:t>
            </w:r>
          </w:p>
          <w:p w14:paraId="0A15709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Свинец</w:t>
            </w:r>
          </w:p>
          <w:p w14:paraId="738D2E3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Селен</w:t>
            </w:r>
          </w:p>
          <w:p w14:paraId="0A32DA4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Стронций </w:t>
            </w:r>
          </w:p>
          <w:p w14:paraId="5BEBED9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Сульфаты</w:t>
            </w:r>
          </w:p>
          <w:p w14:paraId="0505BA7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Фториды</w:t>
            </w:r>
          </w:p>
          <w:p w14:paraId="47CFBC40"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Хлориды</w:t>
            </w:r>
          </w:p>
          <w:p w14:paraId="0775CC9A"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Хром (6+)</w:t>
            </w:r>
          </w:p>
          <w:p w14:paraId="4D36F24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Цинк</w:t>
            </w:r>
          </w:p>
          <w:p w14:paraId="4FF89E4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Цианиды</w:t>
            </w:r>
          </w:p>
          <w:p w14:paraId="0FDDBF06"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Щелочность </w:t>
            </w:r>
          </w:p>
        </w:tc>
        <w:tc>
          <w:tcPr>
            <w:tcW w:w="1559" w:type="dxa"/>
            <w:tcBorders>
              <w:top w:val="single" w:sz="4" w:space="0" w:color="000000"/>
              <w:left w:val="single" w:sz="4" w:space="0" w:color="000000"/>
              <w:bottom w:val="single" w:sz="4" w:space="0" w:color="000000"/>
            </w:tcBorders>
            <w:shd w:val="clear" w:color="auto" w:fill="auto"/>
            <w:vAlign w:val="center"/>
          </w:tcPr>
          <w:p w14:paraId="48F614DB" w14:textId="77777777" w:rsidR="001306C3" w:rsidRPr="00546292" w:rsidRDefault="001306C3" w:rsidP="00C93407">
            <w:pPr>
              <w:widowControl w:val="0"/>
              <w:spacing w:after="0" w:line="240" w:lineRule="auto"/>
              <w:jc w:val="center"/>
              <w:rPr>
                <w:rFonts w:ascii="Times New Roman" w:hAnsi="Times New Roman"/>
                <w:sz w:val="16"/>
                <w:szCs w:val="16"/>
              </w:rPr>
            </w:pPr>
          </w:p>
          <w:p w14:paraId="238B00E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6AF8F7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81F9C6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FBEE80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9D8A75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p w14:paraId="1797A68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FDCED5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98A5AC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5BC9704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59E4B0B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55CA91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ED0735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5DE56DC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5B051D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8407EF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D52DB9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EBEE2E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C12C66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752303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57107CC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E90C7F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3546CD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58DFE4E5" w14:textId="77777777" w:rsidR="001306C3" w:rsidRPr="00546292" w:rsidRDefault="001306C3" w:rsidP="00C93407">
            <w:pPr>
              <w:widowControl w:val="0"/>
              <w:spacing w:after="0" w:line="240" w:lineRule="auto"/>
              <w:jc w:val="center"/>
              <w:rPr>
                <w:rFonts w:ascii="Times New Roman" w:hAnsi="Times New Roman"/>
              </w:rPr>
            </w:pPr>
            <w:r w:rsidRPr="00546292">
              <w:rPr>
                <w:rFonts w:ascii="Times New Roman" w:hAnsi="Times New Roman"/>
              </w:rPr>
              <w:t>моль/дм3</w:t>
            </w:r>
          </w:p>
        </w:tc>
        <w:tc>
          <w:tcPr>
            <w:tcW w:w="1134" w:type="dxa"/>
            <w:tcBorders>
              <w:top w:val="single" w:sz="4" w:space="0" w:color="000000"/>
              <w:left w:val="single" w:sz="4" w:space="0" w:color="000000"/>
              <w:bottom w:val="single" w:sz="4" w:space="0" w:color="000000"/>
            </w:tcBorders>
            <w:shd w:val="clear" w:color="auto" w:fill="auto"/>
            <w:vAlign w:val="center"/>
          </w:tcPr>
          <w:p w14:paraId="205D03E8" w14:textId="77777777" w:rsidR="001306C3" w:rsidRPr="00546292" w:rsidRDefault="001306C3" w:rsidP="00C93407">
            <w:pPr>
              <w:widowControl w:val="0"/>
              <w:spacing w:after="0" w:line="240" w:lineRule="auto"/>
              <w:jc w:val="center"/>
              <w:rPr>
                <w:rFonts w:ascii="Times New Roman" w:hAnsi="Times New Roman"/>
                <w:sz w:val="16"/>
                <w:szCs w:val="16"/>
              </w:rPr>
            </w:pPr>
          </w:p>
          <w:p w14:paraId="2B6B962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14:paraId="596D0D5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0,0002</w:t>
            </w:r>
          </w:p>
          <w:p w14:paraId="47A5D05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14:paraId="3F37997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0,3(1,0)</w:t>
            </w:r>
          </w:p>
          <w:p w14:paraId="5307329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0,001</w:t>
            </w:r>
          </w:p>
          <w:p w14:paraId="562D765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0,1(0,5)</w:t>
            </w:r>
          </w:p>
          <w:p w14:paraId="2921E87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p w14:paraId="14E0A0B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p w14:paraId="08821A6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14:paraId="023C4C7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p w14:paraId="5E4E6A0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14:paraId="0145EDC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45</w:t>
            </w:r>
          </w:p>
          <w:p w14:paraId="72C0B3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0,0005</w:t>
            </w:r>
          </w:p>
          <w:p w14:paraId="65C09EF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p w14:paraId="29A051C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0,01</w:t>
            </w:r>
          </w:p>
          <w:p w14:paraId="066D775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7,0</w:t>
            </w:r>
          </w:p>
          <w:p w14:paraId="3088F63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500</w:t>
            </w:r>
          </w:p>
          <w:p w14:paraId="115B58A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14:paraId="7863E37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350</w:t>
            </w:r>
          </w:p>
          <w:p w14:paraId="2B1B2BC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14:paraId="4C6BEE7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p w14:paraId="63A88F1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0,035</w:t>
            </w:r>
          </w:p>
        </w:tc>
        <w:tc>
          <w:tcPr>
            <w:tcW w:w="1134" w:type="dxa"/>
            <w:tcBorders>
              <w:top w:val="single" w:sz="4" w:space="0" w:color="000000"/>
              <w:left w:val="single" w:sz="4" w:space="0" w:color="000000"/>
              <w:bottom w:val="single" w:sz="4" w:space="0" w:color="000000"/>
            </w:tcBorders>
            <w:shd w:val="clear" w:color="auto" w:fill="auto"/>
            <w:vAlign w:val="center"/>
          </w:tcPr>
          <w:p w14:paraId="54865E37" w14:textId="77777777" w:rsidR="001306C3" w:rsidRPr="00546292" w:rsidRDefault="001306C3" w:rsidP="00C93407">
            <w:pPr>
              <w:widowControl w:val="0"/>
              <w:spacing w:after="0" w:line="240" w:lineRule="auto"/>
              <w:jc w:val="center"/>
              <w:rPr>
                <w:rFonts w:ascii="Times New Roman" w:hAnsi="Times New Roman"/>
                <w:sz w:val="16"/>
                <w:szCs w:val="16"/>
              </w:rPr>
            </w:pPr>
          </w:p>
          <w:p w14:paraId="41D93D4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461153D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1CB3B8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0CB74F4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6F69618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roofErr w:type="gramStart"/>
            <w:r w:rsidRPr="00546292">
              <w:rPr>
                <w:rFonts w:ascii="Times New Roman" w:hAnsi="Times New Roman"/>
                <w:sz w:val="16"/>
                <w:szCs w:val="16"/>
              </w:rPr>
              <w:t xml:space="preserve"> .</w:t>
            </w:r>
            <w:proofErr w:type="gramEnd"/>
          </w:p>
          <w:p w14:paraId="38D0941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34CD70C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486B330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391F6C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1B5ED1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B55644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75F582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697F47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E89833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C7BD1F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532A34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2AFD87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4F10A4C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4C8F163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2853988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A0FC33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39C01F9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top w:val="single" w:sz="4" w:space="0" w:color="000000"/>
              <w:left w:val="single" w:sz="4" w:space="0" w:color="000000"/>
              <w:bottom w:val="single" w:sz="4" w:space="0" w:color="000000"/>
            </w:tcBorders>
            <w:shd w:val="clear" w:color="auto" w:fill="auto"/>
            <w:vAlign w:val="center"/>
          </w:tcPr>
          <w:p w14:paraId="1A87E5AE" w14:textId="77777777" w:rsidR="001306C3" w:rsidRPr="00546292" w:rsidRDefault="001306C3" w:rsidP="00C93407">
            <w:pPr>
              <w:widowControl w:val="0"/>
              <w:spacing w:after="0" w:line="240" w:lineRule="auto"/>
              <w:jc w:val="center"/>
              <w:rPr>
                <w:rFonts w:ascii="Times New Roman" w:hAnsi="Times New Roman"/>
                <w:sz w:val="16"/>
                <w:szCs w:val="16"/>
              </w:rPr>
            </w:pPr>
          </w:p>
          <w:p w14:paraId="6A82FC2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3E1164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3C56C78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68305E3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229ACF8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2818315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432941B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20CA563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D5AE5F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7335B22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6DFFCE6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099DBEE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03B15F0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4697C22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4700ED0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991CD4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397C1AC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14:paraId="691CB1F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CE430D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14:paraId="293369D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3470825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5B44717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278E3" w14:textId="77777777" w:rsidR="001306C3" w:rsidRPr="00546292" w:rsidRDefault="001306C3" w:rsidP="00C93407">
            <w:pPr>
              <w:widowControl w:val="0"/>
              <w:spacing w:after="0" w:line="240" w:lineRule="auto"/>
              <w:jc w:val="center"/>
              <w:rPr>
                <w:rFonts w:ascii="Times New Roman" w:hAnsi="Times New Roman"/>
                <w:sz w:val="16"/>
                <w:szCs w:val="16"/>
              </w:rPr>
            </w:pPr>
          </w:p>
          <w:p w14:paraId="1EA48A5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18165-89</w:t>
            </w:r>
          </w:p>
          <w:p w14:paraId="295ADDA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18294-2004</w:t>
            </w:r>
          </w:p>
          <w:p w14:paraId="1DF536A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51210-98</w:t>
            </w:r>
          </w:p>
          <w:p w14:paraId="633EF50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4011-72</w:t>
            </w:r>
          </w:p>
          <w:p w14:paraId="014B864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496C39F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4974-72</w:t>
            </w:r>
          </w:p>
          <w:p w14:paraId="57F8E4E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0272DA0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18308-72</w:t>
            </w:r>
          </w:p>
          <w:p w14:paraId="0B23CD9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4152-89</w:t>
            </w:r>
          </w:p>
          <w:p w14:paraId="7791C09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2D954E7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4192-82</w:t>
            </w:r>
          </w:p>
          <w:p w14:paraId="53EEEC3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18826-73</w:t>
            </w:r>
          </w:p>
          <w:p w14:paraId="0FE9B9E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51212-98</w:t>
            </w:r>
          </w:p>
          <w:p w14:paraId="148E83C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3A632CF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19413-89</w:t>
            </w:r>
          </w:p>
          <w:p w14:paraId="09C18D6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23950-88</w:t>
            </w:r>
          </w:p>
          <w:p w14:paraId="615A515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52964-2008</w:t>
            </w:r>
          </w:p>
          <w:p w14:paraId="60EEE41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4386-89</w:t>
            </w:r>
          </w:p>
          <w:p w14:paraId="47B1721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4245-98</w:t>
            </w:r>
          </w:p>
          <w:p w14:paraId="7D72C27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52962-2008</w:t>
            </w:r>
          </w:p>
          <w:p w14:paraId="369BD8A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13D25A5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51680-2000</w:t>
            </w:r>
          </w:p>
          <w:p w14:paraId="07E0FB9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52963-2008</w:t>
            </w:r>
          </w:p>
        </w:tc>
      </w:tr>
      <w:tr w:rsidR="00636FA7" w:rsidRPr="00546292" w14:paraId="19230EE1"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2E72D65B" w14:textId="77777777" w:rsidR="001306C3" w:rsidRPr="00546292" w:rsidRDefault="001306C3" w:rsidP="00C93407">
            <w:pPr>
              <w:widowControl w:val="0"/>
              <w:spacing w:after="0" w:line="240" w:lineRule="auto"/>
              <w:jc w:val="center"/>
              <w:rPr>
                <w:rFonts w:ascii="Times New Roman" w:hAnsi="Times New Roman"/>
                <w:sz w:val="16"/>
                <w:szCs w:val="16"/>
              </w:rPr>
            </w:pPr>
          </w:p>
          <w:p w14:paraId="06963B3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w:t>
            </w:r>
          </w:p>
          <w:p w14:paraId="4C69DAB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36</w:t>
            </w:r>
          </w:p>
          <w:p w14:paraId="13F84107"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37</w:t>
            </w:r>
          </w:p>
        </w:tc>
        <w:tc>
          <w:tcPr>
            <w:tcW w:w="2693" w:type="dxa"/>
            <w:tcBorders>
              <w:left w:val="single" w:sz="4" w:space="0" w:color="000000"/>
              <w:bottom w:val="single" w:sz="4" w:space="0" w:color="000000"/>
            </w:tcBorders>
            <w:shd w:val="clear" w:color="auto" w:fill="auto"/>
          </w:tcPr>
          <w:p w14:paraId="35E352E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Органические вещества:</w:t>
            </w:r>
          </w:p>
          <w:p w14:paraId="6CF04BF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γ -ГХЦ</w:t>
            </w:r>
            <w:proofErr w:type="gramStart"/>
            <w:r w:rsidRPr="00546292">
              <w:rPr>
                <w:rFonts w:ascii="Times New Roman" w:hAnsi="Times New Roman"/>
                <w:sz w:val="16"/>
                <w:szCs w:val="16"/>
              </w:rPr>
              <w:t>Г(</w:t>
            </w:r>
            <w:proofErr w:type="spellStart"/>
            <w:proofErr w:type="gramEnd"/>
            <w:r w:rsidRPr="00546292">
              <w:rPr>
                <w:rFonts w:ascii="Times New Roman" w:hAnsi="Times New Roman"/>
                <w:sz w:val="16"/>
                <w:szCs w:val="16"/>
              </w:rPr>
              <w:t>линдан</w:t>
            </w:r>
            <w:proofErr w:type="spellEnd"/>
            <w:r w:rsidRPr="00546292">
              <w:rPr>
                <w:rFonts w:ascii="Times New Roman" w:hAnsi="Times New Roman"/>
                <w:sz w:val="16"/>
                <w:szCs w:val="16"/>
              </w:rPr>
              <w:t>)</w:t>
            </w:r>
          </w:p>
          <w:p w14:paraId="599E6F8F"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ДД</w:t>
            </w:r>
            <w:proofErr w:type="gramStart"/>
            <w:r w:rsidRPr="00546292">
              <w:rPr>
                <w:rFonts w:ascii="Times New Roman" w:hAnsi="Times New Roman"/>
                <w:sz w:val="16"/>
                <w:szCs w:val="16"/>
              </w:rPr>
              <w:t>Т(</w:t>
            </w:r>
            <w:proofErr w:type="gramEnd"/>
            <w:r w:rsidRPr="00546292">
              <w:rPr>
                <w:rFonts w:ascii="Times New Roman" w:hAnsi="Times New Roman"/>
                <w:sz w:val="16"/>
                <w:szCs w:val="16"/>
              </w:rPr>
              <w:t>сумма изомеров)</w:t>
            </w:r>
          </w:p>
          <w:p w14:paraId="2E2AA97A" w14:textId="77777777" w:rsidR="001306C3" w:rsidRPr="00546292" w:rsidRDefault="001306C3" w:rsidP="00C93407">
            <w:pPr>
              <w:widowControl w:val="0"/>
              <w:spacing w:after="0" w:line="240" w:lineRule="auto"/>
              <w:rPr>
                <w:rFonts w:ascii="Times New Roman" w:hAnsi="Times New Roman"/>
                <w:b/>
                <w:bCs/>
                <w:sz w:val="16"/>
                <w:szCs w:val="16"/>
              </w:rPr>
            </w:pPr>
            <w:r w:rsidRPr="00546292">
              <w:rPr>
                <w:rFonts w:ascii="Times New Roman" w:hAnsi="Times New Roman"/>
                <w:sz w:val="16"/>
                <w:szCs w:val="16"/>
              </w:rPr>
              <w:t>2,4Д</w:t>
            </w:r>
          </w:p>
        </w:tc>
        <w:tc>
          <w:tcPr>
            <w:tcW w:w="1559" w:type="dxa"/>
            <w:tcBorders>
              <w:left w:val="single" w:sz="4" w:space="0" w:color="000000"/>
              <w:bottom w:val="single" w:sz="4" w:space="0" w:color="000000"/>
            </w:tcBorders>
            <w:shd w:val="clear" w:color="auto" w:fill="auto"/>
            <w:vAlign w:val="center"/>
          </w:tcPr>
          <w:p w14:paraId="35B46FB5" w14:textId="77777777" w:rsidR="001306C3" w:rsidRPr="00546292" w:rsidRDefault="001306C3" w:rsidP="00C93407">
            <w:pPr>
              <w:widowControl w:val="0"/>
              <w:spacing w:after="0" w:line="240" w:lineRule="auto"/>
              <w:jc w:val="center"/>
              <w:rPr>
                <w:rFonts w:ascii="Times New Roman" w:hAnsi="Times New Roman"/>
                <w:b/>
                <w:bCs/>
                <w:sz w:val="16"/>
                <w:szCs w:val="16"/>
              </w:rPr>
            </w:pPr>
          </w:p>
          <w:p w14:paraId="662E4A0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8DB794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6C8D7F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5210D3AD" w14:textId="77777777" w:rsidR="001306C3" w:rsidRPr="00546292" w:rsidRDefault="001306C3" w:rsidP="00C93407">
            <w:pPr>
              <w:widowControl w:val="0"/>
              <w:spacing w:after="0" w:line="240" w:lineRule="auto"/>
              <w:jc w:val="center"/>
              <w:rPr>
                <w:rFonts w:ascii="Times New Roman" w:hAnsi="Times New Roman"/>
                <w:sz w:val="16"/>
                <w:szCs w:val="16"/>
              </w:rPr>
            </w:pPr>
          </w:p>
          <w:p w14:paraId="6A95643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00339AE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56CA7DD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tc>
        <w:tc>
          <w:tcPr>
            <w:tcW w:w="1134" w:type="dxa"/>
            <w:tcBorders>
              <w:left w:val="single" w:sz="4" w:space="0" w:color="000000"/>
              <w:bottom w:val="single" w:sz="4" w:space="0" w:color="000000"/>
            </w:tcBorders>
            <w:shd w:val="clear" w:color="auto" w:fill="auto"/>
            <w:vAlign w:val="center"/>
          </w:tcPr>
          <w:p w14:paraId="314A667E" w14:textId="77777777" w:rsidR="001306C3" w:rsidRPr="00546292" w:rsidRDefault="001306C3" w:rsidP="00C93407">
            <w:pPr>
              <w:widowControl w:val="0"/>
              <w:spacing w:after="0" w:line="240" w:lineRule="auto"/>
              <w:jc w:val="center"/>
              <w:rPr>
                <w:rFonts w:ascii="Times New Roman" w:hAnsi="Times New Roman"/>
                <w:sz w:val="16"/>
                <w:szCs w:val="16"/>
              </w:rPr>
            </w:pPr>
          </w:p>
          <w:p w14:paraId="0E4AB94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3B2B9E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A9295F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44908777" w14:textId="77777777" w:rsidR="001306C3" w:rsidRPr="00546292" w:rsidRDefault="001306C3" w:rsidP="00C93407">
            <w:pPr>
              <w:widowControl w:val="0"/>
              <w:spacing w:after="0" w:line="240" w:lineRule="auto"/>
              <w:jc w:val="center"/>
              <w:rPr>
                <w:rFonts w:ascii="Times New Roman" w:hAnsi="Times New Roman"/>
                <w:sz w:val="16"/>
                <w:szCs w:val="16"/>
              </w:rPr>
            </w:pPr>
          </w:p>
          <w:p w14:paraId="77A9AC6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4348EDC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5FD5A6E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2270E90D" w14:textId="77777777" w:rsidR="001306C3" w:rsidRPr="00546292" w:rsidRDefault="001306C3" w:rsidP="00C93407">
            <w:pPr>
              <w:widowControl w:val="0"/>
              <w:spacing w:after="0" w:line="240" w:lineRule="auto"/>
              <w:jc w:val="center"/>
              <w:rPr>
                <w:rFonts w:ascii="Times New Roman" w:hAnsi="Times New Roman"/>
                <w:sz w:val="16"/>
                <w:szCs w:val="16"/>
              </w:rPr>
            </w:pPr>
          </w:p>
          <w:p w14:paraId="60A9583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5BAADEB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452E37E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РД 52.24.438-95</w:t>
            </w:r>
          </w:p>
        </w:tc>
      </w:tr>
      <w:tr w:rsidR="00636FA7" w:rsidRPr="00546292" w14:paraId="662A91E8"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70FE9A8A" w14:textId="77777777" w:rsidR="001306C3" w:rsidRPr="00546292" w:rsidRDefault="001306C3" w:rsidP="00C93407">
            <w:pPr>
              <w:widowControl w:val="0"/>
              <w:spacing w:after="0" w:line="240" w:lineRule="auto"/>
              <w:jc w:val="center"/>
              <w:rPr>
                <w:rFonts w:ascii="Times New Roman" w:hAnsi="Times New Roman"/>
                <w:sz w:val="16"/>
                <w:szCs w:val="16"/>
              </w:rPr>
            </w:pPr>
          </w:p>
          <w:p w14:paraId="727B80F0" w14:textId="77777777" w:rsidR="001306C3" w:rsidRPr="00546292" w:rsidRDefault="001306C3" w:rsidP="00C93407">
            <w:pPr>
              <w:widowControl w:val="0"/>
              <w:spacing w:after="0" w:line="240" w:lineRule="auto"/>
              <w:jc w:val="center"/>
              <w:rPr>
                <w:rFonts w:ascii="Times New Roman" w:hAnsi="Times New Roman"/>
                <w:sz w:val="16"/>
                <w:szCs w:val="16"/>
              </w:rPr>
            </w:pPr>
          </w:p>
          <w:p w14:paraId="070E6B1B" w14:textId="77777777" w:rsidR="001306C3" w:rsidRPr="00546292" w:rsidRDefault="001306C3" w:rsidP="00C93407">
            <w:pPr>
              <w:widowControl w:val="0"/>
              <w:spacing w:after="0" w:line="240" w:lineRule="auto"/>
              <w:jc w:val="center"/>
              <w:rPr>
                <w:rFonts w:ascii="Times New Roman" w:hAnsi="Times New Roman"/>
                <w:sz w:val="16"/>
                <w:szCs w:val="16"/>
              </w:rPr>
            </w:pPr>
          </w:p>
          <w:p w14:paraId="4F2F9E4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38</w:t>
            </w:r>
          </w:p>
          <w:p w14:paraId="70D82830"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39</w:t>
            </w:r>
          </w:p>
        </w:tc>
        <w:tc>
          <w:tcPr>
            <w:tcW w:w="2693" w:type="dxa"/>
            <w:tcBorders>
              <w:left w:val="single" w:sz="4" w:space="0" w:color="000000"/>
              <w:bottom w:val="single" w:sz="4" w:space="0" w:color="000000"/>
            </w:tcBorders>
            <w:shd w:val="clear" w:color="auto" w:fill="auto"/>
          </w:tcPr>
          <w:p w14:paraId="2F8AB93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 xml:space="preserve"> Вредные  химические вещества, поступающие и образующиеся в процессе обработки воды:</w:t>
            </w:r>
          </w:p>
          <w:p w14:paraId="77EF5B1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Хлор остаточный свободный </w:t>
            </w:r>
          </w:p>
          <w:p w14:paraId="3486C72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Хлороформ (при хлорировании)</w:t>
            </w:r>
          </w:p>
        </w:tc>
        <w:tc>
          <w:tcPr>
            <w:tcW w:w="1559" w:type="dxa"/>
            <w:tcBorders>
              <w:left w:val="single" w:sz="4" w:space="0" w:color="000000"/>
              <w:bottom w:val="single" w:sz="4" w:space="0" w:color="000000"/>
            </w:tcBorders>
            <w:shd w:val="clear" w:color="auto" w:fill="auto"/>
            <w:vAlign w:val="center"/>
          </w:tcPr>
          <w:p w14:paraId="3193847B" w14:textId="77777777" w:rsidR="001306C3" w:rsidRPr="00546292" w:rsidRDefault="001306C3" w:rsidP="00C93407">
            <w:pPr>
              <w:widowControl w:val="0"/>
              <w:spacing w:after="0" w:line="240" w:lineRule="auto"/>
              <w:jc w:val="center"/>
              <w:rPr>
                <w:rFonts w:ascii="Times New Roman" w:hAnsi="Times New Roman"/>
                <w:sz w:val="16"/>
                <w:szCs w:val="16"/>
              </w:rPr>
            </w:pPr>
          </w:p>
          <w:p w14:paraId="034E1D9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6D187C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0F522B3F" w14:textId="77777777" w:rsidR="001306C3" w:rsidRPr="00546292" w:rsidRDefault="001306C3" w:rsidP="00C93407">
            <w:pPr>
              <w:widowControl w:val="0"/>
              <w:spacing w:after="0" w:line="240" w:lineRule="auto"/>
              <w:jc w:val="center"/>
              <w:rPr>
                <w:rFonts w:ascii="Times New Roman" w:hAnsi="Times New Roman"/>
                <w:sz w:val="16"/>
                <w:szCs w:val="16"/>
              </w:rPr>
            </w:pPr>
          </w:p>
          <w:p w14:paraId="5E51CD7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0,3-0,5</w:t>
            </w:r>
          </w:p>
          <w:p w14:paraId="0344A70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tc>
        <w:tc>
          <w:tcPr>
            <w:tcW w:w="1134" w:type="dxa"/>
            <w:tcBorders>
              <w:left w:val="single" w:sz="4" w:space="0" w:color="000000"/>
              <w:bottom w:val="single" w:sz="4" w:space="0" w:color="000000"/>
            </w:tcBorders>
            <w:shd w:val="clear" w:color="auto" w:fill="auto"/>
            <w:vAlign w:val="center"/>
          </w:tcPr>
          <w:p w14:paraId="7BC77121" w14:textId="77777777" w:rsidR="001306C3" w:rsidRPr="00546292" w:rsidRDefault="001306C3" w:rsidP="00C93407">
            <w:pPr>
              <w:widowControl w:val="0"/>
              <w:spacing w:after="0" w:line="240" w:lineRule="auto"/>
              <w:jc w:val="center"/>
              <w:rPr>
                <w:rFonts w:ascii="Times New Roman" w:hAnsi="Times New Roman"/>
                <w:sz w:val="16"/>
                <w:szCs w:val="16"/>
              </w:rPr>
            </w:pPr>
          </w:p>
          <w:p w14:paraId="2D4BFFC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57A0E27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521BDEC5" w14:textId="77777777" w:rsidR="001306C3" w:rsidRPr="00546292" w:rsidRDefault="001306C3" w:rsidP="00C93407">
            <w:pPr>
              <w:widowControl w:val="0"/>
              <w:spacing w:after="0" w:line="240" w:lineRule="auto"/>
              <w:jc w:val="center"/>
              <w:rPr>
                <w:rFonts w:ascii="Times New Roman" w:hAnsi="Times New Roman"/>
                <w:sz w:val="16"/>
                <w:szCs w:val="16"/>
              </w:rPr>
            </w:pPr>
          </w:p>
          <w:p w14:paraId="123DFD9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6F3745E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36818EE7" w14:textId="77777777" w:rsidR="001306C3" w:rsidRPr="00546292" w:rsidRDefault="001306C3" w:rsidP="00C93407">
            <w:pPr>
              <w:widowControl w:val="0"/>
              <w:spacing w:after="0" w:line="240" w:lineRule="auto"/>
              <w:jc w:val="center"/>
              <w:rPr>
                <w:rFonts w:ascii="Times New Roman" w:hAnsi="Times New Roman"/>
                <w:sz w:val="16"/>
                <w:szCs w:val="16"/>
              </w:rPr>
            </w:pPr>
          </w:p>
          <w:p w14:paraId="2354019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18190-72</w:t>
            </w:r>
          </w:p>
          <w:p w14:paraId="68CEF21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51392-99</w:t>
            </w:r>
          </w:p>
        </w:tc>
      </w:tr>
      <w:tr w:rsidR="00636FA7" w:rsidRPr="00546292" w14:paraId="4737C161"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vAlign w:val="center"/>
          </w:tcPr>
          <w:p w14:paraId="0A2C4F8B" w14:textId="77777777" w:rsidR="001306C3" w:rsidRPr="00546292" w:rsidRDefault="001306C3" w:rsidP="00C93407">
            <w:pPr>
              <w:widowControl w:val="0"/>
              <w:spacing w:after="0" w:line="240" w:lineRule="auto"/>
              <w:jc w:val="center"/>
              <w:rPr>
                <w:rFonts w:ascii="Times New Roman" w:hAnsi="Times New Roman"/>
                <w:sz w:val="16"/>
                <w:szCs w:val="16"/>
              </w:rPr>
            </w:pPr>
          </w:p>
          <w:p w14:paraId="60F44E4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40</w:t>
            </w:r>
          </w:p>
          <w:p w14:paraId="176CD2C4"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41</w:t>
            </w:r>
          </w:p>
        </w:tc>
        <w:tc>
          <w:tcPr>
            <w:tcW w:w="2693" w:type="dxa"/>
            <w:tcBorders>
              <w:top w:val="single" w:sz="4" w:space="0" w:color="000000"/>
              <w:left w:val="single" w:sz="4" w:space="0" w:color="000000"/>
              <w:bottom w:val="single" w:sz="4" w:space="0" w:color="000000"/>
            </w:tcBorders>
            <w:shd w:val="clear" w:color="auto" w:fill="auto"/>
          </w:tcPr>
          <w:p w14:paraId="44DE672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Радиологические:</w:t>
            </w:r>
          </w:p>
          <w:p w14:paraId="2328BEC7" w14:textId="77777777" w:rsidR="001306C3" w:rsidRPr="00546292" w:rsidRDefault="00C24CB0"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w:t>
            </w:r>
            <w:r w:rsidR="001306C3" w:rsidRPr="00546292">
              <w:rPr>
                <w:rFonts w:ascii="Times New Roman" w:hAnsi="Times New Roman"/>
                <w:sz w:val="16"/>
                <w:szCs w:val="16"/>
              </w:rPr>
              <w:t xml:space="preserve">  α </w:t>
            </w:r>
            <w:proofErr w:type="gramStart"/>
            <w:r w:rsidR="001306C3" w:rsidRPr="00546292">
              <w:rPr>
                <w:rFonts w:ascii="Times New Roman" w:hAnsi="Times New Roman"/>
                <w:sz w:val="16"/>
                <w:szCs w:val="16"/>
              </w:rPr>
              <w:t>–р</w:t>
            </w:r>
            <w:proofErr w:type="gramEnd"/>
            <w:r w:rsidR="001306C3" w:rsidRPr="00546292">
              <w:rPr>
                <w:rFonts w:ascii="Times New Roman" w:hAnsi="Times New Roman"/>
                <w:sz w:val="16"/>
                <w:szCs w:val="16"/>
              </w:rPr>
              <w:t>адиоактивность</w:t>
            </w:r>
          </w:p>
          <w:p w14:paraId="6D2BB02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 β-радиоактивность</w:t>
            </w:r>
          </w:p>
        </w:tc>
        <w:tc>
          <w:tcPr>
            <w:tcW w:w="1559" w:type="dxa"/>
            <w:tcBorders>
              <w:top w:val="single" w:sz="4" w:space="0" w:color="000000"/>
              <w:left w:val="single" w:sz="4" w:space="0" w:color="000000"/>
              <w:bottom w:val="single" w:sz="4" w:space="0" w:color="000000"/>
            </w:tcBorders>
            <w:shd w:val="clear" w:color="auto" w:fill="auto"/>
            <w:vAlign w:val="center"/>
          </w:tcPr>
          <w:p w14:paraId="4012D763" w14:textId="77777777" w:rsidR="001306C3" w:rsidRPr="00546292" w:rsidRDefault="001306C3" w:rsidP="00C93407">
            <w:pPr>
              <w:widowControl w:val="0"/>
              <w:spacing w:after="0" w:line="240" w:lineRule="auto"/>
              <w:jc w:val="center"/>
              <w:rPr>
                <w:rFonts w:ascii="Times New Roman" w:hAnsi="Times New Roman"/>
                <w:sz w:val="16"/>
                <w:szCs w:val="16"/>
              </w:rPr>
            </w:pPr>
          </w:p>
          <w:p w14:paraId="2DDDC26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p w14:paraId="2F7820F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14:paraId="2E968ADD" w14:textId="77777777" w:rsidR="001306C3" w:rsidRPr="00546292" w:rsidRDefault="001306C3" w:rsidP="00C93407">
            <w:pPr>
              <w:widowControl w:val="0"/>
              <w:spacing w:after="0" w:line="240" w:lineRule="auto"/>
              <w:jc w:val="center"/>
              <w:rPr>
                <w:rFonts w:ascii="Times New Roman" w:hAnsi="Times New Roman"/>
                <w:sz w:val="16"/>
                <w:szCs w:val="16"/>
              </w:rPr>
            </w:pPr>
          </w:p>
          <w:p w14:paraId="605A0AE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p w14:paraId="7961898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1134" w:type="dxa"/>
            <w:tcBorders>
              <w:top w:val="single" w:sz="4" w:space="0" w:color="000000"/>
              <w:left w:val="single" w:sz="4" w:space="0" w:color="000000"/>
              <w:bottom w:val="single" w:sz="4" w:space="0" w:color="000000"/>
            </w:tcBorders>
            <w:shd w:val="clear" w:color="auto" w:fill="auto"/>
            <w:vAlign w:val="center"/>
          </w:tcPr>
          <w:p w14:paraId="2DE6B832" w14:textId="77777777" w:rsidR="001306C3" w:rsidRPr="00546292" w:rsidRDefault="001306C3" w:rsidP="00C93407">
            <w:pPr>
              <w:widowControl w:val="0"/>
              <w:spacing w:after="0" w:line="240" w:lineRule="auto"/>
              <w:jc w:val="center"/>
              <w:rPr>
                <w:rFonts w:ascii="Times New Roman" w:hAnsi="Times New Roman"/>
                <w:sz w:val="16"/>
                <w:szCs w:val="16"/>
              </w:rPr>
            </w:pPr>
          </w:p>
          <w:p w14:paraId="07352538" w14:textId="77777777"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p w14:paraId="1CE17AA9" w14:textId="77777777"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tc>
        <w:tc>
          <w:tcPr>
            <w:tcW w:w="993" w:type="dxa"/>
            <w:tcBorders>
              <w:top w:val="single" w:sz="4" w:space="0" w:color="000000"/>
              <w:left w:val="single" w:sz="4" w:space="0" w:color="000000"/>
              <w:bottom w:val="single" w:sz="4" w:space="0" w:color="000000"/>
            </w:tcBorders>
            <w:shd w:val="clear" w:color="auto" w:fill="auto"/>
            <w:vAlign w:val="center"/>
          </w:tcPr>
          <w:p w14:paraId="112B6A68"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DD66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МИ НПП «ДОЗА»</w:t>
            </w:r>
            <w:r w:rsidRPr="00546292">
              <w:rPr>
                <w:rFonts w:ascii="Times New Roman" w:hAnsi="Times New Roman"/>
                <w:sz w:val="16"/>
                <w:szCs w:val="16"/>
              </w:rPr>
              <w:br/>
              <w:t xml:space="preserve"> № </w:t>
            </w:r>
            <w:r w:rsidRPr="00546292">
              <w:rPr>
                <w:rFonts w:ascii="Times New Roman" w:hAnsi="Times New Roman"/>
                <w:sz w:val="16"/>
                <w:szCs w:val="16"/>
                <w:lang w:val="en-US"/>
              </w:rPr>
              <w:t>SARC</w:t>
            </w:r>
            <w:r w:rsidRPr="00546292">
              <w:rPr>
                <w:rFonts w:ascii="Times New Roman" w:hAnsi="Times New Roman"/>
                <w:sz w:val="16"/>
                <w:szCs w:val="16"/>
              </w:rPr>
              <w:t xml:space="preserve"> 13.1.0001-05/97  от 11.05.2005 ФГУП ВНИИФТРИ</w:t>
            </w:r>
          </w:p>
        </w:tc>
      </w:tr>
      <w:tr w:rsidR="00636FA7" w:rsidRPr="00546292" w14:paraId="76D9C4DF"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tcPr>
          <w:p w14:paraId="41027F67" w14:textId="77777777" w:rsidR="001306C3" w:rsidRPr="00546292" w:rsidRDefault="001306C3" w:rsidP="00C93407">
            <w:pPr>
              <w:widowControl w:val="0"/>
              <w:spacing w:after="0" w:line="240" w:lineRule="auto"/>
              <w:jc w:val="center"/>
              <w:rPr>
                <w:rFonts w:ascii="Times New Roman" w:hAnsi="Times New Roman"/>
                <w:sz w:val="16"/>
                <w:szCs w:val="16"/>
              </w:rPr>
            </w:pPr>
          </w:p>
          <w:p w14:paraId="17DE721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42</w:t>
            </w:r>
          </w:p>
          <w:p w14:paraId="4BCC279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43</w:t>
            </w:r>
          </w:p>
          <w:p w14:paraId="72168A2A" w14:textId="77777777" w:rsidR="001306C3" w:rsidRPr="00546292" w:rsidRDefault="001306C3" w:rsidP="00C93407">
            <w:pPr>
              <w:widowControl w:val="0"/>
              <w:spacing w:after="0" w:line="240" w:lineRule="auto"/>
              <w:jc w:val="center"/>
              <w:rPr>
                <w:rFonts w:ascii="Times New Roman" w:hAnsi="Times New Roman"/>
                <w:sz w:val="16"/>
                <w:szCs w:val="16"/>
              </w:rPr>
            </w:pPr>
          </w:p>
          <w:p w14:paraId="65BF58B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44</w:t>
            </w:r>
          </w:p>
          <w:p w14:paraId="78BADD82"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45</w:t>
            </w:r>
          </w:p>
        </w:tc>
        <w:tc>
          <w:tcPr>
            <w:tcW w:w="2693" w:type="dxa"/>
            <w:tcBorders>
              <w:top w:val="single" w:sz="4" w:space="0" w:color="000000"/>
              <w:left w:val="single" w:sz="4" w:space="0" w:color="000000"/>
              <w:bottom w:val="single" w:sz="4" w:space="0" w:color="000000"/>
            </w:tcBorders>
            <w:shd w:val="clear" w:color="auto" w:fill="auto"/>
          </w:tcPr>
          <w:p w14:paraId="33D0C88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Микробиологические:</w:t>
            </w:r>
          </w:p>
          <w:p w14:paraId="6BAA9AA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Общее микробное число</w:t>
            </w:r>
          </w:p>
          <w:p w14:paraId="0AFC7CF9" w14:textId="77777777"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Термотолерантные</w:t>
            </w:r>
            <w:proofErr w:type="spellEnd"/>
            <w:r w:rsidRPr="00546292">
              <w:rPr>
                <w:rFonts w:ascii="Times New Roman" w:hAnsi="Times New Roman"/>
                <w:sz w:val="16"/>
                <w:szCs w:val="16"/>
              </w:rPr>
              <w:t xml:space="preserve"> и </w:t>
            </w:r>
            <w:proofErr w:type="spellStart"/>
            <w:r w:rsidRPr="00546292">
              <w:rPr>
                <w:rFonts w:ascii="Times New Roman" w:hAnsi="Times New Roman"/>
                <w:sz w:val="16"/>
                <w:szCs w:val="16"/>
              </w:rPr>
              <w:t>колиформные</w:t>
            </w:r>
            <w:proofErr w:type="spellEnd"/>
            <w:r w:rsidRPr="00546292">
              <w:rPr>
                <w:rFonts w:ascii="Times New Roman" w:hAnsi="Times New Roman"/>
                <w:sz w:val="16"/>
                <w:szCs w:val="16"/>
              </w:rPr>
              <w:t xml:space="preserve"> бактерии</w:t>
            </w:r>
          </w:p>
          <w:p w14:paraId="135310D6" w14:textId="77777777"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Колифаги</w:t>
            </w:r>
            <w:proofErr w:type="spellEnd"/>
          </w:p>
          <w:p w14:paraId="74B993F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Цисты лямблий </w:t>
            </w:r>
          </w:p>
        </w:tc>
        <w:tc>
          <w:tcPr>
            <w:tcW w:w="1559" w:type="dxa"/>
            <w:tcBorders>
              <w:top w:val="single" w:sz="4" w:space="0" w:color="000000"/>
              <w:left w:val="single" w:sz="4" w:space="0" w:color="000000"/>
              <w:bottom w:val="single" w:sz="4" w:space="0" w:color="000000"/>
            </w:tcBorders>
            <w:shd w:val="clear" w:color="auto" w:fill="auto"/>
            <w:vAlign w:val="center"/>
          </w:tcPr>
          <w:p w14:paraId="0E6D7938" w14:textId="77777777" w:rsidR="001306C3" w:rsidRPr="00546292" w:rsidRDefault="001306C3" w:rsidP="00C93407">
            <w:pPr>
              <w:widowControl w:val="0"/>
              <w:spacing w:after="0" w:line="240" w:lineRule="auto"/>
              <w:jc w:val="center"/>
              <w:rPr>
                <w:rFonts w:ascii="Times New Roman" w:hAnsi="Times New Roman"/>
                <w:sz w:val="16"/>
                <w:szCs w:val="16"/>
              </w:rPr>
            </w:pPr>
          </w:p>
          <w:p w14:paraId="18D005C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образующих колонии бактерий в 1 мл</w:t>
            </w:r>
          </w:p>
          <w:p w14:paraId="7F7A721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бактерий в 100 мл</w:t>
            </w:r>
          </w:p>
          <w:p w14:paraId="1778C60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Число </w:t>
            </w:r>
            <w:proofErr w:type="spellStart"/>
            <w:r w:rsidRPr="00546292">
              <w:rPr>
                <w:rFonts w:ascii="Times New Roman" w:hAnsi="Times New Roman"/>
                <w:sz w:val="16"/>
                <w:szCs w:val="16"/>
              </w:rPr>
              <w:t>бляшкообразующих</w:t>
            </w:r>
            <w:proofErr w:type="spellEnd"/>
            <w:r w:rsidRPr="00546292">
              <w:rPr>
                <w:rFonts w:ascii="Times New Roman" w:hAnsi="Times New Roman"/>
                <w:sz w:val="16"/>
                <w:szCs w:val="16"/>
              </w:rPr>
              <w:t xml:space="preserve"> единиц  (</w:t>
            </w:r>
            <w:proofErr w:type="gramStart"/>
            <w:r w:rsidRPr="00546292">
              <w:rPr>
                <w:rFonts w:ascii="Times New Roman" w:hAnsi="Times New Roman"/>
                <w:sz w:val="16"/>
                <w:szCs w:val="16"/>
              </w:rPr>
              <w:t>БОЕ</w:t>
            </w:r>
            <w:proofErr w:type="gramEnd"/>
            <w:r w:rsidRPr="00546292">
              <w:rPr>
                <w:rFonts w:ascii="Times New Roman" w:hAnsi="Times New Roman"/>
                <w:sz w:val="16"/>
                <w:szCs w:val="16"/>
              </w:rPr>
              <w:t>) в 100 мл</w:t>
            </w:r>
          </w:p>
          <w:p w14:paraId="0F5218B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цист в 50 л</w:t>
            </w:r>
          </w:p>
        </w:tc>
        <w:tc>
          <w:tcPr>
            <w:tcW w:w="1134" w:type="dxa"/>
            <w:tcBorders>
              <w:top w:val="single" w:sz="4" w:space="0" w:color="000000"/>
              <w:left w:val="single" w:sz="4" w:space="0" w:color="000000"/>
              <w:bottom w:val="single" w:sz="4" w:space="0" w:color="000000"/>
            </w:tcBorders>
            <w:shd w:val="clear" w:color="auto" w:fill="auto"/>
            <w:vAlign w:val="center"/>
          </w:tcPr>
          <w:p w14:paraId="5B8B0F54" w14:textId="77777777" w:rsidR="001306C3" w:rsidRPr="00546292" w:rsidRDefault="001306C3" w:rsidP="00C93407">
            <w:pPr>
              <w:widowControl w:val="0"/>
              <w:spacing w:after="0" w:line="240" w:lineRule="auto"/>
              <w:jc w:val="center"/>
              <w:rPr>
                <w:rFonts w:ascii="Times New Roman" w:hAnsi="Times New Roman"/>
                <w:sz w:val="16"/>
                <w:szCs w:val="16"/>
              </w:rPr>
            </w:pPr>
          </w:p>
          <w:p w14:paraId="00D7E41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Не более 50</w:t>
            </w:r>
          </w:p>
          <w:p w14:paraId="7556AA6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18D5613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4CFFF20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tc>
        <w:tc>
          <w:tcPr>
            <w:tcW w:w="1134" w:type="dxa"/>
            <w:tcBorders>
              <w:top w:val="single" w:sz="4" w:space="0" w:color="000000"/>
              <w:left w:val="single" w:sz="4" w:space="0" w:color="000000"/>
              <w:bottom w:val="single" w:sz="4" w:space="0" w:color="000000"/>
            </w:tcBorders>
            <w:shd w:val="clear" w:color="auto" w:fill="auto"/>
            <w:vAlign w:val="center"/>
          </w:tcPr>
          <w:p w14:paraId="11F47EA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14:paraId="6BAAFE5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D3D1C" w14:textId="77777777" w:rsidR="001306C3" w:rsidRPr="00546292" w:rsidRDefault="001306C3" w:rsidP="00C93407">
            <w:pPr>
              <w:widowControl w:val="0"/>
              <w:spacing w:after="0" w:line="240" w:lineRule="auto"/>
              <w:jc w:val="center"/>
              <w:rPr>
                <w:rFonts w:ascii="Times New Roman" w:hAnsi="Times New Roman"/>
                <w:sz w:val="16"/>
                <w:szCs w:val="16"/>
              </w:rPr>
            </w:pPr>
          </w:p>
          <w:p w14:paraId="3D4E1072"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МУ 2.1.4.1184-03</w:t>
            </w:r>
          </w:p>
        </w:tc>
      </w:tr>
    </w:tbl>
    <w:p w14:paraId="1B628897" w14:textId="77777777" w:rsidR="001306C3" w:rsidRPr="00546292" w:rsidRDefault="001306C3"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Количество контролируемых проб воды и периодичность их отбора для лабораторных исследований, перечень показателей, определяемых в исследуемых пробах воды</w:t>
      </w:r>
      <w:r w:rsidR="00CB27F2" w:rsidRPr="00546292">
        <w:rPr>
          <w:rFonts w:ascii="Times New Roman" w:hAnsi="Times New Roman"/>
          <w:bCs/>
          <w:sz w:val="24"/>
          <w:szCs w:val="24"/>
        </w:rPr>
        <w:t>,</w:t>
      </w:r>
      <w:r w:rsidRPr="00546292">
        <w:rPr>
          <w:rFonts w:ascii="Times New Roman" w:hAnsi="Times New Roman"/>
          <w:bCs/>
          <w:sz w:val="24"/>
          <w:szCs w:val="24"/>
        </w:rPr>
        <w:t xml:space="preserve"> представлены в </w:t>
      </w:r>
      <w:r w:rsidRPr="00546292">
        <w:rPr>
          <w:rFonts w:ascii="Times New Roman" w:hAnsi="Times New Roman"/>
          <w:bCs/>
          <w:sz w:val="24"/>
          <w:szCs w:val="24"/>
        </w:rPr>
        <w:lastRenderedPageBreak/>
        <w:t xml:space="preserve">таблице </w:t>
      </w:r>
      <w:r w:rsidR="00636FA7" w:rsidRPr="00546292">
        <w:rPr>
          <w:rFonts w:ascii="Times New Roman" w:hAnsi="Times New Roman"/>
          <w:bCs/>
          <w:sz w:val="24"/>
          <w:szCs w:val="24"/>
        </w:rPr>
        <w:t>1.</w:t>
      </w:r>
      <w:r w:rsidR="00CE625A">
        <w:rPr>
          <w:rFonts w:ascii="Times New Roman" w:hAnsi="Times New Roman"/>
          <w:bCs/>
          <w:sz w:val="24"/>
          <w:szCs w:val="24"/>
        </w:rPr>
        <w:t>9</w:t>
      </w:r>
      <w:r w:rsidR="00636FA7" w:rsidRPr="00546292">
        <w:rPr>
          <w:rFonts w:ascii="Times New Roman" w:hAnsi="Times New Roman"/>
          <w:bCs/>
          <w:sz w:val="24"/>
          <w:szCs w:val="24"/>
        </w:rPr>
        <w:t>.</w:t>
      </w:r>
    </w:p>
    <w:p w14:paraId="2E1EB9C9" w14:textId="77777777" w:rsidR="00636FA7" w:rsidRPr="00546292" w:rsidRDefault="00636FA7" w:rsidP="00C93407">
      <w:pPr>
        <w:pStyle w:val="af1"/>
        <w:widowControl w:val="0"/>
        <w:jc w:val="right"/>
        <w:rPr>
          <w:rFonts w:ascii="Times New Roman" w:eastAsia="MS Mincho" w:hAnsi="Times New Roman"/>
          <w:bCs/>
          <w:sz w:val="24"/>
          <w:szCs w:val="24"/>
        </w:rPr>
      </w:pPr>
    </w:p>
    <w:p w14:paraId="6BCA1EF2" w14:textId="77777777" w:rsidR="001306C3" w:rsidRPr="00546292" w:rsidRDefault="001306C3" w:rsidP="00C93407">
      <w:pPr>
        <w:pStyle w:val="af1"/>
        <w:widowControl w:val="0"/>
        <w:rPr>
          <w:rFonts w:ascii="Times New Roman" w:eastAsia="MS Mincho" w:hAnsi="Times New Roman"/>
          <w:bCs/>
          <w:sz w:val="24"/>
          <w:szCs w:val="24"/>
        </w:rPr>
      </w:pP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9</w:t>
      </w:r>
      <w:r w:rsidR="00636FA7" w:rsidRPr="00546292">
        <w:rPr>
          <w:rFonts w:ascii="Times New Roman" w:eastAsia="MS Mincho" w:hAnsi="Times New Roman"/>
          <w:bCs/>
          <w:sz w:val="24"/>
          <w:szCs w:val="24"/>
        </w:rPr>
        <w:t>.</w:t>
      </w:r>
      <w:r w:rsidR="00E643FA" w:rsidRPr="00546292">
        <w:rPr>
          <w:rFonts w:ascii="Times New Roman" w:hAnsi="Times New Roman"/>
          <w:bCs/>
          <w:sz w:val="24"/>
          <w:szCs w:val="24"/>
        </w:rPr>
        <w:t xml:space="preserve"> Перечень показателей, определяемых в исследуемых пробах воды</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709"/>
        <w:gridCol w:w="3075"/>
        <w:gridCol w:w="1417"/>
        <w:gridCol w:w="1843"/>
        <w:gridCol w:w="1843"/>
        <w:gridCol w:w="1279"/>
      </w:tblGrid>
      <w:tr w:rsidR="001306C3" w:rsidRPr="00546292" w14:paraId="099642C5" w14:textId="77777777" w:rsidTr="00E643FA">
        <w:trPr>
          <w:trHeight w:val="113"/>
          <w:tblHeader/>
          <w:jc w:val="center"/>
        </w:trPr>
        <w:tc>
          <w:tcPr>
            <w:tcW w:w="709" w:type="dxa"/>
            <w:vMerge w:val="restart"/>
            <w:tcBorders>
              <w:top w:val="single" w:sz="1" w:space="0" w:color="000000"/>
              <w:left w:val="single" w:sz="1" w:space="0" w:color="000000"/>
              <w:bottom w:val="single" w:sz="1" w:space="0" w:color="000000"/>
            </w:tcBorders>
            <w:shd w:val="clear" w:color="auto" w:fill="auto"/>
            <w:vAlign w:val="center"/>
          </w:tcPr>
          <w:p w14:paraId="44121C54" w14:textId="77777777" w:rsidR="001306C3" w:rsidRPr="00546292" w:rsidRDefault="001306C3" w:rsidP="00C93407">
            <w:pPr>
              <w:widowControl w:val="0"/>
              <w:snapToGrid w:val="0"/>
              <w:spacing w:after="0" w:line="240" w:lineRule="auto"/>
              <w:contextualSpacing/>
              <w:jc w:val="center"/>
              <w:rPr>
                <w:rFonts w:ascii="Times New Roman" w:hAnsi="Times New Roman"/>
                <w:bCs/>
                <w:sz w:val="20"/>
                <w:szCs w:val="20"/>
              </w:rPr>
            </w:pPr>
            <w:r w:rsidRPr="00546292">
              <w:rPr>
                <w:rFonts w:ascii="Times New Roman" w:hAnsi="Times New Roman"/>
                <w:bCs/>
                <w:sz w:val="20"/>
                <w:szCs w:val="20"/>
                <w:lang w:val="en-US"/>
              </w:rPr>
              <w:t>№</w:t>
            </w:r>
          </w:p>
        </w:tc>
        <w:tc>
          <w:tcPr>
            <w:tcW w:w="3075" w:type="dxa"/>
            <w:vMerge w:val="restart"/>
            <w:tcBorders>
              <w:top w:val="single" w:sz="1" w:space="0" w:color="000000"/>
              <w:left w:val="single" w:sz="1" w:space="0" w:color="000000"/>
              <w:bottom w:val="single" w:sz="1" w:space="0" w:color="000000"/>
            </w:tcBorders>
            <w:shd w:val="clear" w:color="auto" w:fill="auto"/>
            <w:vAlign w:val="center"/>
          </w:tcPr>
          <w:p w14:paraId="05D5AA7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bCs/>
                <w:sz w:val="20"/>
                <w:szCs w:val="20"/>
              </w:rPr>
              <w:t>Контролируемые показатели</w:t>
            </w:r>
          </w:p>
        </w:tc>
        <w:tc>
          <w:tcPr>
            <w:tcW w:w="6382" w:type="dxa"/>
            <w:gridSpan w:val="4"/>
            <w:tcBorders>
              <w:top w:val="single" w:sz="1" w:space="0" w:color="000000"/>
              <w:left w:val="single" w:sz="1" w:space="0" w:color="000000"/>
              <w:bottom w:val="single" w:sz="1" w:space="0" w:color="000000"/>
              <w:right w:val="single" w:sz="1" w:space="0" w:color="000000"/>
            </w:tcBorders>
            <w:shd w:val="clear" w:color="auto" w:fill="auto"/>
          </w:tcPr>
          <w:p w14:paraId="70F8886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roofErr w:type="spellStart"/>
            <w:r w:rsidRPr="00546292">
              <w:rPr>
                <w:rFonts w:ascii="Times New Roman" w:hAnsi="Times New Roman" w:cs="Times New Roman"/>
                <w:szCs w:val="20"/>
              </w:rPr>
              <w:t>Количество</w:t>
            </w:r>
            <w:proofErr w:type="spellEnd"/>
            <w:r w:rsidR="00CB27F2" w:rsidRPr="00546292">
              <w:rPr>
                <w:rFonts w:ascii="Times New Roman" w:hAnsi="Times New Roman" w:cs="Times New Roman"/>
                <w:szCs w:val="20"/>
                <w:lang w:val="ru-RU"/>
              </w:rPr>
              <w:t xml:space="preserve"> </w:t>
            </w:r>
            <w:proofErr w:type="spellStart"/>
            <w:r w:rsidRPr="00546292">
              <w:rPr>
                <w:rFonts w:ascii="Times New Roman" w:hAnsi="Times New Roman" w:cs="Times New Roman"/>
                <w:szCs w:val="20"/>
              </w:rPr>
              <w:t>проб</w:t>
            </w:r>
            <w:proofErr w:type="spellEnd"/>
            <w:r w:rsidRPr="00546292">
              <w:rPr>
                <w:rFonts w:ascii="Times New Roman" w:hAnsi="Times New Roman" w:cs="Times New Roman"/>
                <w:szCs w:val="20"/>
              </w:rPr>
              <w:t xml:space="preserve"> в </w:t>
            </w:r>
            <w:proofErr w:type="spellStart"/>
            <w:r w:rsidRPr="00546292">
              <w:rPr>
                <w:rFonts w:ascii="Times New Roman" w:hAnsi="Times New Roman" w:cs="Times New Roman"/>
                <w:szCs w:val="20"/>
              </w:rPr>
              <w:t>год</w:t>
            </w:r>
            <w:proofErr w:type="spellEnd"/>
          </w:p>
        </w:tc>
      </w:tr>
      <w:tr w:rsidR="001306C3" w:rsidRPr="00546292" w14:paraId="6F3BAE95" w14:textId="77777777" w:rsidTr="00CB27F2">
        <w:trPr>
          <w:trHeight w:val="113"/>
          <w:tblHeader/>
          <w:jc w:val="center"/>
        </w:trPr>
        <w:tc>
          <w:tcPr>
            <w:tcW w:w="709" w:type="dxa"/>
            <w:vMerge/>
            <w:tcBorders>
              <w:top w:val="single" w:sz="1" w:space="0" w:color="000000"/>
              <w:left w:val="single" w:sz="1" w:space="0" w:color="000000"/>
              <w:bottom w:val="single" w:sz="1" w:space="0" w:color="000000"/>
            </w:tcBorders>
            <w:shd w:val="clear" w:color="auto" w:fill="auto"/>
          </w:tcPr>
          <w:p w14:paraId="648C4792" w14:textId="77777777"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3075" w:type="dxa"/>
            <w:vMerge/>
            <w:tcBorders>
              <w:top w:val="single" w:sz="1" w:space="0" w:color="000000"/>
              <w:left w:val="single" w:sz="1" w:space="0" w:color="000000"/>
              <w:bottom w:val="single" w:sz="1" w:space="0" w:color="000000"/>
            </w:tcBorders>
            <w:shd w:val="clear" w:color="auto" w:fill="auto"/>
          </w:tcPr>
          <w:p w14:paraId="74A29B3B" w14:textId="77777777"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1417" w:type="dxa"/>
            <w:tcBorders>
              <w:left w:val="single" w:sz="1" w:space="0" w:color="000000"/>
              <w:bottom w:val="single" w:sz="1" w:space="0" w:color="000000"/>
            </w:tcBorders>
            <w:shd w:val="clear" w:color="auto" w:fill="auto"/>
            <w:vAlign w:val="center"/>
          </w:tcPr>
          <w:p w14:paraId="1D2A158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Водозабор</w:t>
            </w:r>
            <w:proofErr w:type="spellEnd"/>
            <w:r w:rsidRPr="00546292">
              <w:rPr>
                <w:rFonts w:ascii="Times New Roman" w:hAnsi="Times New Roman" w:cs="Times New Roman"/>
                <w:bCs/>
                <w:szCs w:val="20"/>
              </w:rPr>
              <w:t xml:space="preserve">   р. </w:t>
            </w:r>
            <w:proofErr w:type="spellStart"/>
            <w:r w:rsidRPr="00546292">
              <w:rPr>
                <w:rFonts w:ascii="Times New Roman" w:hAnsi="Times New Roman" w:cs="Times New Roman"/>
                <w:bCs/>
                <w:szCs w:val="20"/>
              </w:rPr>
              <w:t>Чим</w:t>
            </w:r>
            <w:proofErr w:type="spellEnd"/>
          </w:p>
        </w:tc>
        <w:tc>
          <w:tcPr>
            <w:tcW w:w="1843" w:type="dxa"/>
            <w:tcBorders>
              <w:left w:val="single" w:sz="1" w:space="0" w:color="000000"/>
              <w:bottom w:val="single" w:sz="1" w:space="0" w:color="000000"/>
            </w:tcBorders>
            <w:shd w:val="clear" w:color="auto" w:fill="auto"/>
            <w:vAlign w:val="center"/>
          </w:tcPr>
          <w:p w14:paraId="7289AA7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lang w:val="ru-RU"/>
              </w:rPr>
            </w:pPr>
            <w:r w:rsidRPr="00546292">
              <w:rPr>
                <w:rFonts w:ascii="Times New Roman" w:hAnsi="Times New Roman" w:cs="Times New Roman"/>
                <w:bCs/>
                <w:szCs w:val="20"/>
                <w:lang w:val="ru-RU"/>
              </w:rPr>
              <w:t>РЧВ (перед поступлением в сеть)</w:t>
            </w:r>
          </w:p>
        </w:tc>
        <w:tc>
          <w:tcPr>
            <w:tcW w:w="1843" w:type="dxa"/>
            <w:tcBorders>
              <w:left w:val="single" w:sz="1" w:space="0" w:color="000000"/>
              <w:bottom w:val="single" w:sz="1" w:space="0" w:color="000000"/>
            </w:tcBorders>
            <w:shd w:val="clear" w:color="auto" w:fill="auto"/>
            <w:vAlign w:val="center"/>
          </w:tcPr>
          <w:p w14:paraId="265CCAA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Распред.сеть</w:t>
            </w:r>
            <w:proofErr w:type="spellEnd"/>
          </w:p>
        </w:tc>
        <w:tc>
          <w:tcPr>
            <w:tcW w:w="1279" w:type="dxa"/>
            <w:tcBorders>
              <w:left w:val="single" w:sz="1" w:space="0" w:color="000000"/>
              <w:bottom w:val="single" w:sz="1" w:space="0" w:color="000000"/>
              <w:right w:val="single" w:sz="1" w:space="0" w:color="000000"/>
            </w:tcBorders>
            <w:shd w:val="clear" w:color="auto" w:fill="auto"/>
            <w:vAlign w:val="center"/>
          </w:tcPr>
          <w:p w14:paraId="50D7509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Всего</w:t>
            </w:r>
            <w:proofErr w:type="spellEnd"/>
            <w:r w:rsidR="00E643FA" w:rsidRPr="00546292">
              <w:rPr>
                <w:rFonts w:ascii="Times New Roman" w:hAnsi="Times New Roman" w:cs="Times New Roman"/>
                <w:bCs/>
                <w:szCs w:val="20"/>
                <w:lang w:val="ru-RU"/>
              </w:rPr>
              <w:t xml:space="preserve"> </w:t>
            </w:r>
            <w:proofErr w:type="spellStart"/>
            <w:r w:rsidRPr="00546292">
              <w:rPr>
                <w:rFonts w:ascii="Times New Roman" w:hAnsi="Times New Roman" w:cs="Times New Roman"/>
                <w:bCs/>
                <w:szCs w:val="20"/>
              </w:rPr>
              <w:t>проб</w:t>
            </w:r>
            <w:proofErr w:type="spellEnd"/>
          </w:p>
        </w:tc>
      </w:tr>
      <w:tr w:rsidR="001306C3" w:rsidRPr="00546292" w14:paraId="6F5A4D15" w14:textId="77777777" w:rsidTr="00E643FA">
        <w:trPr>
          <w:trHeight w:val="113"/>
          <w:jc w:val="center"/>
        </w:trPr>
        <w:tc>
          <w:tcPr>
            <w:tcW w:w="709" w:type="dxa"/>
            <w:tcBorders>
              <w:left w:val="single" w:sz="1" w:space="0" w:color="000000"/>
              <w:bottom w:val="single" w:sz="1" w:space="0" w:color="000000"/>
            </w:tcBorders>
            <w:shd w:val="clear" w:color="auto" w:fill="auto"/>
          </w:tcPr>
          <w:p w14:paraId="5FA5826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6B87FE5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Органолептические:</w:t>
            </w:r>
          </w:p>
        </w:tc>
        <w:tc>
          <w:tcPr>
            <w:tcW w:w="1417" w:type="dxa"/>
            <w:tcBorders>
              <w:left w:val="single" w:sz="1" w:space="0" w:color="000000"/>
              <w:bottom w:val="single" w:sz="1" w:space="0" w:color="000000"/>
            </w:tcBorders>
            <w:shd w:val="clear" w:color="auto" w:fill="auto"/>
          </w:tcPr>
          <w:p w14:paraId="5B34F212"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19378BA9"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02F59430"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224294FC"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r>
      <w:tr w:rsidR="001306C3" w:rsidRPr="00546292" w14:paraId="289F75F8" w14:textId="77777777" w:rsidTr="00E643FA">
        <w:trPr>
          <w:trHeight w:val="113"/>
          <w:jc w:val="center"/>
        </w:trPr>
        <w:tc>
          <w:tcPr>
            <w:tcW w:w="709" w:type="dxa"/>
            <w:tcBorders>
              <w:left w:val="single" w:sz="1" w:space="0" w:color="000000"/>
              <w:bottom w:val="single" w:sz="1" w:space="0" w:color="000000"/>
            </w:tcBorders>
            <w:shd w:val="clear" w:color="auto" w:fill="auto"/>
          </w:tcPr>
          <w:p w14:paraId="764BFEA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w:t>
            </w:r>
          </w:p>
        </w:tc>
        <w:tc>
          <w:tcPr>
            <w:tcW w:w="3075" w:type="dxa"/>
            <w:tcBorders>
              <w:left w:val="single" w:sz="1" w:space="0" w:color="000000"/>
              <w:bottom w:val="single" w:sz="1" w:space="0" w:color="000000"/>
            </w:tcBorders>
            <w:shd w:val="clear" w:color="auto" w:fill="auto"/>
          </w:tcPr>
          <w:p w14:paraId="5C767AA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Запах</w:t>
            </w:r>
          </w:p>
        </w:tc>
        <w:tc>
          <w:tcPr>
            <w:tcW w:w="1417" w:type="dxa"/>
            <w:tcBorders>
              <w:left w:val="single" w:sz="1" w:space="0" w:color="000000"/>
              <w:bottom w:val="single" w:sz="1" w:space="0" w:color="000000"/>
            </w:tcBorders>
            <w:shd w:val="clear" w:color="auto" w:fill="auto"/>
          </w:tcPr>
          <w:p w14:paraId="484D4FD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8FC8A6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6B574E9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0F6ECC4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214B3E4D" w14:textId="77777777" w:rsidTr="00E643FA">
        <w:trPr>
          <w:trHeight w:val="113"/>
          <w:jc w:val="center"/>
        </w:trPr>
        <w:tc>
          <w:tcPr>
            <w:tcW w:w="709" w:type="dxa"/>
            <w:tcBorders>
              <w:left w:val="single" w:sz="1" w:space="0" w:color="000000"/>
              <w:bottom w:val="single" w:sz="1" w:space="0" w:color="000000"/>
            </w:tcBorders>
            <w:shd w:val="clear" w:color="auto" w:fill="auto"/>
          </w:tcPr>
          <w:p w14:paraId="087D6B1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w:t>
            </w:r>
          </w:p>
        </w:tc>
        <w:tc>
          <w:tcPr>
            <w:tcW w:w="3075" w:type="dxa"/>
            <w:tcBorders>
              <w:left w:val="single" w:sz="1" w:space="0" w:color="000000"/>
              <w:bottom w:val="single" w:sz="1" w:space="0" w:color="000000"/>
            </w:tcBorders>
            <w:shd w:val="clear" w:color="auto" w:fill="auto"/>
          </w:tcPr>
          <w:p w14:paraId="4E81E31D"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Вкус и привкус</w:t>
            </w:r>
          </w:p>
        </w:tc>
        <w:tc>
          <w:tcPr>
            <w:tcW w:w="1417" w:type="dxa"/>
            <w:tcBorders>
              <w:left w:val="single" w:sz="1" w:space="0" w:color="000000"/>
              <w:bottom w:val="single" w:sz="1" w:space="0" w:color="000000"/>
            </w:tcBorders>
            <w:shd w:val="clear" w:color="auto" w:fill="auto"/>
          </w:tcPr>
          <w:p w14:paraId="67F2AB3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63A0765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1DE7C08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5ED15F8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59FEC721" w14:textId="77777777" w:rsidTr="00E643FA">
        <w:trPr>
          <w:trHeight w:val="113"/>
          <w:jc w:val="center"/>
        </w:trPr>
        <w:tc>
          <w:tcPr>
            <w:tcW w:w="709" w:type="dxa"/>
            <w:tcBorders>
              <w:left w:val="single" w:sz="1" w:space="0" w:color="000000"/>
              <w:bottom w:val="single" w:sz="1" w:space="0" w:color="000000"/>
            </w:tcBorders>
            <w:shd w:val="clear" w:color="auto" w:fill="auto"/>
          </w:tcPr>
          <w:p w14:paraId="5EA1CB8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w:t>
            </w:r>
          </w:p>
        </w:tc>
        <w:tc>
          <w:tcPr>
            <w:tcW w:w="3075" w:type="dxa"/>
            <w:tcBorders>
              <w:left w:val="single" w:sz="1" w:space="0" w:color="000000"/>
              <w:bottom w:val="single" w:sz="1" w:space="0" w:color="000000"/>
            </w:tcBorders>
            <w:shd w:val="clear" w:color="auto" w:fill="auto"/>
          </w:tcPr>
          <w:p w14:paraId="000A567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Мутность</w:t>
            </w:r>
          </w:p>
        </w:tc>
        <w:tc>
          <w:tcPr>
            <w:tcW w:w="1417" w:type="dxa"/>
            <w:tcBorders>
              <w:left w:val="single" w:sz="1" w:space="0" w:color="000000"/>
              <w:bottom w:val="single" w:sz="1" w:space="0" w:color="000000"/>
            </w:tcBorders>
            <w:shd w:val="clear" w:color="auto" w:fill="auto"/>
          </w:tcPr>
          <w:p w14:paraId="27A4955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002BAB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33C30E1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5CFFBCE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7F007FDB" w14:textId="77777777" w:rsidTr="00E643FA">
        <w:trPr>
          <w:trHeight w:val="113"/>
          <w:jc w:val="center"/>
        </w:trPr>
        <w:tc>
          <w:tcPr>
            <w:tcW w:w="709" w:type="dxa"/>
            <w:tcBorders>
              <w:left w:val="single" w:sz="1" w:space="0" w:color="000000"/>
              <w:bottom w:val="single" w:sz="1" w:space="0" w:color="000000"/>
            </w:tcBorders>
            <w:shd w:val="clear" w:color="auto" w:fill="auto"/>
          </w:tcPr>
          <w:p w14:paraId="1E2A155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w:t>
            </w:r>
          </w:p>
        </w:tc>
        <w:tc>
          <w:tcPr>
            <w:tcW w:w="3075" w:type="dxa"/>
            <w:tcBorders>
              <w:left w:val="single" w:sz="1" w:space="0" w:color="000000"/>
              <w:bottom w:val="single" w:sz="1" w:space="0" w:color="000000"/>
            </w:tcBorders>
            <w:shd w:val="clear" w:color="auto" w:fill="auto"/>
          </w:tcPr>
          <w:p w14:paraId="4F81174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Цветность</w:t>
            </w:r>
          </w:p>
        </w:tc>
        <w:tc>
          <w:tcPr>
            <w:tcW w:w="1417" w:type="dxa"/>
            <w:tcBorders>
              <w:left w:val="single" w:sz="1" w:space="0" w:color="000000"/>
              <w:bottom w:val="single" w:sz="1" w:space="0" w:color="000000"/>
            </w:tcBorders>
            <w:shd w:val="clear" w:color="auto" w:fill="auto"/>
          </w:tcPr>
          <w:p w14:paraId="2666B78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4D9B09A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4FCF6A6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63318D2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16F9229C" w14:textId="77777777" w:rsidTr="00E643FA">
        <w:trPr>
          <w:trHeight w:val="113"/>
          <w:jc w:val="center"/>
        </w:trPr>
        <w:tc>
          <w:tcPr>
            <w:tcW w:w="709" w:type="dxa"/>
            <w:tcBorders>
              <w:left w:val="single" w:sz="1" w:space="0" w:color="000000"/>
              <w:bottom w:val="single" w:sz="1" w:space="0" w:color="000000"/>
            </w:tcBorders>
            <w:shd w:val="clear" w:color="auto" w:fill="auto"/>
          </w:tcPr>
          <w:p w14:paraId="5135F65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1E380BC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Обобщенные:</w:t>
            </w:r>
          </w:p>
        </w:tc>
        <w:tc>
          <w:tcPr>
            <w:tcW w:w="1417" w:type="dxa"/>
            <w:tcBorders>
              <w:left w:val="single" w:sz="1" w:space="0" w:color="000000"/>
              <w:bottom w:val="single" w:sz="1" w:space="0" w:color="000000"/>
            </w:tcBorders>
            <w:shd w:val="clear" w:color="auto" w:fill="auto"/>
          </w:tcPr>
          <w:p w14:paraId="672960A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396EEFA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6FED41A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7BFC3E9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348178D3" w14:textId="77777777" w:rsidTr="00E643FA">
        <w:trPr>
          <w:trHeight w:val="113"/>
          <w:jc w:val="center"/>
        </w:trPr>
        <w:tc>
          <w:tcPr>
            <w:tcW w:w="709" w:type="dxa"/>
            <w:tcBorders>
              <w:left w:val="single" w:sz="1" w:space="0" w:color="000000"/>
              <w:bottom w:val="single" w:sz="1" w:space="0" w:color="000000"/>
            </w:tcBorders>
            <w:shd w:val="clear" w:color="auto" w:fill="auto"/>
          </w:tcPr>
          <w:p w14:paraId="6EB17DBB"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5</w:t>
            </w:r>
          </w:p>
        </w:tc>
        <w:tc>
          <w:tcPr>
            <w:tcW w:w="3075" w:type="dxa"/>
            <w:tcBorders>
              <w:left w:val="single" w:sz="1" w:space="0" w:color="000000"/>
              <w:bottom w:val="single" w:sz="1" w:space="0" w:color="000000"/>
            </w:tcBorders>
            <w:shd w:val="clear" w:color="auto" w:fill="auto"/>
          </w:tcPr>
          <w:p w14:paraId="2A315E9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РН</w:t>
            </w:r>
          </w:p>
        </w:tc>
        <w:tc>
          <w:tcPr>
            <w:tcW w:w="1417" w:type="dxa"/>
            <w:tcBorders>
              <w:left w:val="single" w:sz="1" w:space="0" w:color="000000"/>
              <w:bottom w:val="single" w:sz="1" w:space="0" w:color="000000"/>
            </w:tcBorders>
            <w:shd w:val="clear" w:color="auto" w:fill="auto"/>
          </w:tcPr>
          <w:p w14:paraId="4306201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D0AFC4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097C564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205D32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0864AEC" w14:textId="77777777" w:rsidTr="00E643FA">
        <w:trPr>
          <w:trHeight w:val="113"/>
          <w:jc w:val="center"/>
        </w:trPr>
        <w:tc>
          <w:tcPr>
            <w:tcW w:w="709" w:type="dxa"/>
            <w:tcBorders>
              <w:left w:val="single" w:sz="1" w:space="0" w:color="000000"/>
              <w:bottom w:val="single" w:sz="1" w:space="0" w:color="000000"/>
            </w:tcBorders>
            <w:shd w:val="clear" w:color="auto" w:fill="auto"/>
          </w:tcPr>
          <w:p w14:paraId="6604F65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6</w:t>
            </w:r>
          </w:p>
        </w:tc>
        <w:tc>
          <w:tcPr>
            <w:tcW w:w="3075" w:type="dxa"/>
            <w:tcBorders>
              <w:left w:val="single" w:sz="1" w:space="0" w:color="000000"/>
              <w:bottom w:val="single" w:sz="1" w:space="0" w:color="000000"/>
            </w:tcBorders>
            <w:shd w:val="clear" w:color="auto" w:fill="auto"/>
          </w:tcPr>
          <w:p w14:paraId="676B679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Сухой остаток</w:t>
            </w:r>
          </w:p>
        </w:tc>
        <w:tc>
          <w:tcPr>
            <w:tcW w:w="1417" w:type="dxa"/>
            <w:tcBorders>
              <w:left w:val="single" w:sz="1" w:space="0" w:color="000000"/>
              <w:bottom w:val="single" w:sz="1" w:space="0" w:color="000000"/>
            </w:tcBorders>
            <w:shd w:val="clear" w:color="auto" w:fill="auto"/>
          </w:tcPr>
          <w:p w14:paraId="1E71A24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086AA3B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7E180A0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B45D19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6ACC894C" w14:textId="77777777" w:rsidTr="00E643FA">
        <w:trPr>
          <w:trHeight w:val="113"/>
          <w:jc w:val="center"/>
        </w:trPr>
        <w:tc>
          <w:tcPr>
            <w:tcW w:w="709" w:type="dxa"/>
            <w:tcBorders>
              <w:left w:val="single" w:sz="1" w:space="0" w:color="000000"/>
              <w:bottom w:val="single" w:sz="1" w:space="0" w:color="000000"/>
            </w:tcBorders>
            <w:shd w:val="clear" w:color="auto" w:fill="auto"/>
          </w:tcPr>
          <w:p w14:paraId="7AF51B1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7</w:t>
            </w:r>
          </w:p>
        </w:tc>
        <w:tc>
          <w:tcPr>
            <w:tcW w:w="3075" w:type="dxa"/>
            <w:tcBorders>
              <w:left w:val="single" w:sz="1" w:space="0" w:color="000000"/>
              <w:bottom w:val="single" w:sz="1" w:space="0" w:color="000000"/>
            </w:tcBorders>
            <w:shd w:val="clear" w:color="auto" w:fill="auto"/>
          </w:tcPr>
          <w:p w14:paraId="281C6B7D"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Жесткость общая</w:t>
            </w:r>
          </w:p>
        </w:tc>
        <w:tc>
          <w:tcPr>
            <w:tcW w:w="1417" w:type="dxa"/>
            <w:tcBorders>
              <w:left w:val="single" w:sz="1" w:space="0" w:color="000000"/>
              <w:bottom w:val="single" w:sz="1" w:space="0" w:color="000000"/>
            </w:tcBorders>
            <w:shd w:val="clear" w:color="auto" w:fill="auto"/>
          </w:tcPr>
          <w:p w14:paraId="65546E4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316974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44B5FBD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48C70B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52121FEC" w14:textId="77777777" w:rsidTr="00E643FA">
        <w:trPr>
          <w:trHeight w:val="113"/>
          <w:jc w:val="center"/>
        </w:trPr>
        <w:tc>
          <w:tcPr>
            <w:tcW w:w="709" w:type="dxa"/>
            <w:tcBorders>
              <w:left w:val="single" w:sz="1" w:space="0" w:color="000000"/>
              <w:bottom w:val="single" w:sz="1" w:space="0" w:color="000000"/>
            </w:tcBorders>
            <w:shd w:val="clear" w:color="auto" w:fill="auto"/>
          </w:tcPr>
          <w:p w14:paraId="43BC15A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8</w:t>
            </w:r>
          </w:p>
        </w:tc>
        <w:tc>
          <w:tcPr>
            <w:tcW w:w="3075" w:type="dxa"/>
            <w:tcBorders>
              <w:left w:val="single" w:sz="1" w:space="0" w:color="000000"/>
              <w:bottom w:val="single" w:sz="1" w:space="0" w:color="000000"/>
            </w:tcBorders>
            <w:shd w:val="clear" w:color="auto" w:fill="auto"/>
          </w:tcPr>
          <w:p w14:paraId="2196A66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ПА</w:t>
            </w:r>
            <w:proofErr w:type="gramStart"/>
            <w:r w:rsidRPr="00546292">
              <w:rPr>
                <w:rFonts w:ascii="Times New Roman" w:hAnsi="Times New Roman"/>
                <w:sz w:val="20"/>
                <w:szCs w:val="20"/>
              </w:rPr>
              <w:t>В(</w:t>
            </w:r>
            <w:proofErr w:type="gramEnd"/>
            <w:r w:rsidRPr="00546292">
              <w:rPr>
                <w:rFonts w:ascii="Times New Roman" w:hAnsi="Times New Roman"/>
                <w:sz w:val="20"/>
                <w:szCs w:val="20"/>
              </w:rPr>
              <w:t>анионактивные)</w:t>
            </w:r>
          </w:p>
        </w:tc>
        <w:tc>
          <w:tcPr>
            <w:tcW w:w="1417" w:type="dxa"/>
            <w:tcBorders>
              <w:left w:val="single" w:sz="1" w:space="0" w:color="000000"/>
              <w:bottom w:val="single" w:sz="1" w:space="0" w:color="000000"/>
            </w:tcBorders>
            <w:shd w:val="clear" w:color="auto" w:fill="auto"/>
          </w:tcPr>
          <w:p w14:paraId="2B7B240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E22BDA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05D2424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E446CE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44B9159" w14:textId="77777777" w:rsidTr="00E643FA">
        <w:trPr>
          <w:trHeight w:val="113"/>
          <w:jc w:val="center"/>
        </w:trPr>
        <w:tc>
          <w:tcPr>
            <w:tcW w:w="709" w:type="dxa"/>
            <w:tcBorders>
              <w:left w:val="single" w:sz="1" w:space="0" w:color="000000"/>
              <w:bottom w:val="single" w:sz="1" w:space="0" w:color="000000"/>
            </w:tcBorders>
            <w:shd w:val="clear" w:color="auto" w:fill="auto"/>
          </w:tcPr>
          <w:p w14:paraId="1C5F8A7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9</w:t>
            </w:r>
          </w:p>
        </w:tc>
        <w:tc>
          <w:tcPr>
            <w:tcW w:w="3075" w:type="dxa"/>
            <w:tcBorders>
              <w:left w:val="single" w:sz="1" w:space="0" w:color="000000"/>
              <w:bottom w:val="single" w:sz="1" w:space="0" w:color="000000"/>
            </w:tcBorders>
            <w:shd w:val="clear" w:color="auto" w:fill="auto"/>
          </w:tcPr>
          <w:p w14:paraId="184F8FA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Нефтепродукты, </w:t>
            </w:r>
          </w:p>
        </w:tc>
        <w:tc>
          <w:tcPr>
            <w:tcW w:w="1417" w:type="dxa"/>
            <w:tcBorders>
              <w:left w:val="single" w:sz="1" w:space="0" w:color="000000"/>
              <w:bottom w:val="single" w:sz="1" w:space="0" w:color="000000"/>
            </w:tcBorders>
            <w:shd w:val="clear" w:color="auto" w:fill="auto"/>
          </w:tcPr>
          <w:p w14:paraId="3F47021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228E37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15AADFF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75DCB4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7E8B5EB3" w14:textId="77777777" w:rsidTr="00E643FA">
        <w:trPr>
          <w:trHeight w:val="113"/>
          <w:jc w:val="center"/>
        </w:trPr>
        <w:tc>
          <w:tcPr>
            <w:tcW w:w="709" w:type="dxa"/>
            <w:tcBorders>
              <w:left w:val="single" w:sz="1" w:space="0" w:color="000000"/>
              <w:bottom w:val="single" w:sz="1" w:space="0" w:color="000000"/>
            </w:tcBorders>
            <w:shd w:val="clear" w:color="auto" w:fill="auto"/>
          </w:tcPr>
          <w:p w14:paraId="2213CC2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10</w:t>
            </w:r>
          </w:p>
        </w:tc>
        <w:tc>
          <w:tcPr>
            <w:tcW w:w="3075" w:type="dxa"/>
            <w:tcBorders>
              <w:left w:val="single" w:sz="1" w:space="0" w:color="000000"/>
              <w:bottom w:val="single" w:sz="1" w:space="0" w:color="000000"/>
            </w:tcBorders>
            <w:shd w:val="clear" w:color="auto" w:fill="auto"/>
          </w:tcPr>
          <w:p w14:paraId="6C8C300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Фенольный индекс</w:t>
            </w:r>
          </w:p>
        </w:tc>
        <w:tc>
          <w:tcPr>
            <w:tcW w:w="1417" w:type="dxa"/>
            <w:tcBorders>
              <w:left w:val="single" w:sz="1" w:space="0" w:color="000000"/>
              <w:bottom w:val="single" w:sz="1" w:space="0" w:color="000000"/>
            </w:tcBorders>
            <w:shd w:val="clear" w:color="auto" w:fill="auto"/>
          </w:tcPr>
          <w:p w14:paraId="591ACB3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3F3CF9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6B6F5A9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9F386E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065707B2" w14:textId="77777777" w:rsidTr="00E643FA">
        <w:trPr>
          <w:trHeight w:val="113"/>
          <w:jc w:val="center"/>
        </w:trPr>
        <w:tc>
          <w:tcPr>
            <w:tcW w:w="709" w:type="dxa"/>
            <w:tcBorders>
              <w:left w:val="single" w:sz="1" w:space="0" w:color="000000"/>
              <w:bottom w:val="single" w:sz="1" w:space="0" w:color="000000"/>
            </w:tcBorders>
            <w:shd w:val="clear" w:color="auto" w:fill="auto"/>
          </w:tcPr>
          <w:p w14:paraId="43BCF2D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11</w:t>
            </w:r>
          </w:p>
        </w:tc>
        <w:tc>
          <w:tcPr>
            <w:tcW w:w="3075" w:type="dxa"/>
            <w:tcBorders>
              <w:left w:val="single" w:sz="1" w:space="0" w:color="000000"/>
              <w:bottom w:val="single" w:sz="1" w:space="0" w:color="000000"/>
            </w:tcBorders>
            <w:shd w:val="clear" w:color="auto" w:fill="auto"/>
          </w:tcPr>
          <w:p w14:paraId="42BDC94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Перманг</w:t>
            </w:r>
            <w:proofErr w:type="spellEnd"/>
            <w:r w:rsidRPr="00546292">
              <w:rPr>
                <w:rFonts w:ascii="Times New Roman" w:hAnsi="Times New Roman"/>
                <w:sz w:val="20"/>
                <w:szCs w:val="20"/>
              </w:rPr>
              <w:t xml:space="preserve">. окисляемость  </w:t>
            </w:r>
          </w:p>
        </w:tc>
        <w:tc>
          <w:tcPr>
            <w:tcW w:w="1417" w:type="dxa"/>
            <w:tcBorders>
              <w:left w:val="single" w:sz="1" w:space="0" w:color="000000"/>
              <w:bottom w:val="single" w:sz="1" w:space="0" w:color="000000"/>
            </w:tcBorders>
            <w:shd w:val="clear" w:color="auto" w:fill="auto"/>
          </w:tcPr>
          <w:p w14:paraId="05DE623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3F6B644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15F3A2E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EBD7C5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18</w:t>
            </w:r>
          </w:p>
        </w:tc>
      </w:tr>
      <w:tr w:rsidR="001306C3" w:rsidRPr="00546292" w14:paraId="1C1934E6" w14:textId="77777777" w:rsidTr="00E643FA">
        <w:trPr>
          <w:trHeight w:val="113"/>
          <w:jc w:val="center"/>
        </w:trPr>
        <w:tc>
          <w:tcPr>
            <w:tcW w:w="709" w:type="dxa"/>
            <w:tcBorders>
              <w:left w:val="single" w:sz="1" w:space="0" w:color="000000"/>
              <w:bottom w:val="single" w:sz="1" w:space="0" w:color="000000"/>
            </w:tcBorders>
            <w:shd w:val="clear" w:color="auto" w:fill="auto"/>
          </w:tcPr>
          <w:p w14:paraId="53CEEA1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43F7579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Неорганические:</w:t>
            </w:r>
          </w:p>
        </w:tc>
        <w:tc>
          <w:tcPr>
            <w:tcW w:w="1417" w:type="dxa"/>
            <w:tcBorders>
              <w:left w:val="single" w:sz="1" w:space="0" w:color="000000"/>
              <w:bottom w:val="single" w:sz="1" w:space="0" w:color="000000"/>
            </w:tcBorders>
            <w:shd w:val="clear" w:color="auto" w:fill="auto"/>
          </w:tcPr>
          <w:p w14:paraId="02E6F5A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716B907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4691FBE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697A83A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5F0B5286" w14:textId="77777777" w:rsidTr="00E643FA">
        <w:trPr>
          <w:trHeight w:val="113"/>
          <w:jc w:val="center"/>
        </w:trPr>
        <w:tc>
          <w:tcPr>
            <w:tcW w:w="709" w:type="dxa"/>
            <w:tcBorders>
              <w:left w:val="single" w:sz="1" w:space="0" w:color="000000"/>
              <w:bottom w:val="single" w:sz="1" w:space="0" w:color="000000"/>
            </w:tcBorders>
            <w:shd w:val="clear" w:color="auto" w:fill="auto"/>
          </w:tcPr>
          <w:p w14:paraId="0E0F1AD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12</w:t>
            </w:r>
          </w:p>
        </w:tc>
        <w:tc>
          <w:tcPr>
            <w:tcW w:w="3075" w:type="dxa"/>
            <w:tcBorders>
              <w:left w:val="single" w:sz="1" w:space="0" w:color="000000"/>
              <w:bottom w:val="single" w:sz="1" w:space="0" w:color="000000"/>
            </w:tcBorders>
            <w:shd w:val="clear" w:color="auto" w:fill="auto"/>
          </w:tcPr>
          <w:p w14:paraId="7486A32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Алюминий</w:t>
            </w:r>
          </w:p>
        </w:tc>
        <w:tc>
          <w:tcPr>
            <w:tcW w:w="1417" w:type="dxa"/>
            <w:tcBorders>
              <w:left w:val="single" w:sz="1" w:space="0" w:color="000000"/>
              <w:bottom w:val="single" w:sz="1" w:space="0" w:color="000000"/>
            </w:tcBorders>
            <w:shd w:val="clear" w:color="auto" w:fill="auto"/>
          </w:tcPr>
          <w:p w14:paraId="6C2D9CE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CE846D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5F3987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D2D546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6F2F1C7" w14:textId="77777777" w:rsidTr="00E643FA">
        <w:trPr>
          <w:trHeight w:val="113"/>
          <w:jc w:val="center"/>
        </w:trPr>
        <w:tc>
          <w:tcPr>
            <w:tcW w:w="709" w:type="dxa"/>
            <w:tcBorders>
              <w:left w:val="single" w:sz="1" w:space="0" w:color="000000"/>
              <w:bottom w:val="single" w:sz="1" w:space="0" w:color="000000"/>
            </w:tcBorders>
            <w:shd w:val="clear" w:color="auto" w:fill="auto"/>
          </w:tcPr>
          <w:p w14:paraId="5069C27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13</w:t>
            </w:r>
          </w:p>
        </w:tc>
        <w:tc>
          <w:tcPr>
            <w:tcW w:w="3075" w:type="dxa"/>
            <w:tcBorders>
              <w:left w:val="single" w:sz="1" w:space="0" w:color="000000"/>
              <w:bottom w:val="single" w:sz="1" w:space="0" w:color="000000"/>
            </w:tcBorders>
            <w:shd w:val="clear" w:color="auto" w:fill="auto"/>
          </w:tcPr>
          <w:p w14:paraId="0456E6C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Бериллий</w:t>
            </w:r>
          </w:p>
        </w:tc>
        <w:tc>
          <w:tcPr>
            <w:tcW w:w="1417" w:type="dxa"/>
            <w:tcBorders>
              <w:left w:val="single" w:sz="1" w:space="0" w:color="000000"/>
              <w:bottom w:val="single" w:sz="1" w:space="0" w:color="000000"/>
            </w:tcBorders>
            <w:shd w:val="clear" w:color="auto" w:fill="auto"/>
          </w:tcPr>
          <w:p w14:paraId="14E0A1C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8AA692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C915A5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F4436B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D31AE0C" w14:textId="77777777" w:rsidTr="00E643FA">
        <w:trPr>
          <w:trHeight w:val="113"/>
          <w:jc w:val="center"/>
        </w:trPr>
        <w:tc>
          <w:tcPr>
            <w:tcW w:w="709" w:type="dxa"/>
            <w:tcBorders>
              <w:left w:val="single" w:sz="1" w:space="0" w:color="000000"/>
              <w:bottom w:val="single" w:sz="1" w:space="0" w:color="000000"/>
            </w:tcBorders>
            <w:shd w:val="clear" w:color="auto" w:fill="auto"/>
          </w:tcPr>
          <w:p w14:paraId="2132321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14</w:t>
            </w:r>
          </w:p>
        </w:tc>
        <w:tc>
          <w:tcPr>
            <w:tcW w:w="3075" w:type="dxa"/>
            <w:tcBorders>
              <w:left w:val="single" w:sz="1" w:space="0" w:color="000000"/>
              <w:bottom w:val="single" w:sz="1" w:space="0" w:color="000000"/>
            </w:tcBorders>
            <w:shd w:val="clear" w:color="auto" w:fill="auto"/>
          </w:tcPr>
          <w:p w14:paraId="1DB86B2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Бор</w:t>
            </w:r>
          </w:p>
        </w:tc>
        <w:tc>
          <w:tcPr>
            <w:tcW w:w="1417" w:type="dxa"/>
            <w:tcBorders>
              <w:left w:val="single" w:sz="1" w:space="0" w:color="000000"/>
              <w:bottom w:val="single" w:sz="1" w:space="0" w:color="000000"/>
            </w:tcBorders>
            <w:shd w:val="clear" w:color="auto" w:fill="auto"/>
          </w:tcPr>
          <w:p w14:paraId="46F4A0D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31CB763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5828CC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C5F404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D168374" w14:textId="77777777" w:rsidTr="00E643FA">
        <w:trPr>
          <w:trHeight w:val="113"/>
          <w:jc w:val="center"/>
        </w:trPr>
        <w:tc>
          <w:tcPr>
            <w:tcW w:w="709" w:type="dxa"/>
            <w:tcBorders>
              <w:left w:val="single" w:sz="1" w:space="0" w:color="000000"/>
              <w:bottom w:val="single" w:sz="1" w:space="0" w:color="000000"/>
            </w:tcBorders>
            <w:shd w:val="clear" w:color="auto" w:fill="auto"/>
          </w:tcPr>
          <w:p w14:paraId="05EEDC6D"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15</w:t>
            </w:r>
          </w:p>
        </w:tc>
        <w:tc>
          <w:tcPr>
            <w:tcW w:w="3075" w:type="dxa"/>
            <w:tcBorders>
              <w:left w:val="single" w:sz="1" w:space="0" w:color="000000"/>
              <w:bottom w:val="single" w:sz="1" w:space="0" w:color="000000"/>
            </w:tcBorders>
            <w:shd w:val="clear" w:color="auto" w:fill="auto"/>
          </w:tcPr>
          <w:p w14:paraId="378B01D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Железо</w:t>
            </w:r>
          </w:p>
        </w:tc>
        <w:tc>
          <w:tcPr>
            <w:tcW w:w="1417" w:type="dxa"/>
            <w:tcBorders>
              <w:left w:val="single" w:sz="1" w:space="0" w:color="000000"/>
              <w:bottom w:val="single" w:sz="1" w:space="0" w:color="000000"/>
            </w:tcBorders>
            <w:shd w:val="clear" w:color="auto" w:fill="auto"/>
          </w:tcPr>
          <w:p w14:paraId="6AD1559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BCD513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EB11F8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C12ECE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DBEC235" w14:textId="77777777" w:rsidTr="00E643FA">
        <w:trPr>
          <w:trHeight w:val="113"/>
          <w:jc w:val="center"/>
        </w:trPr>
        <w:tc>
          <w:tcPr>
            <w:tcW w:w="709" w:type="dxa"/>
            <w:tcBorders>
              <w:left w:val="single" w:sz="1" w:space="0" w:color="000000"/>
              <w:bottom w:val="single" w:sz="1" w:space="0" w:color="000000"/>
            </w:tcBorders>
            <w:shd w:val="clear" w:color="auto" w:fill="auto"/>
          </w:tcPr>
          <w:p w14:paraId="23BDBB7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16</w:t>
            </w:r>
          </w:p>
        </w:tc>
        <w:tc>
          <w:tcPr>
            <w:tcW w:w="3075" w:type="dxa"/>
            <w:tcBorders>
              <w:left w:val="single" w:sz="1" w:space="0" w:color="000000"/>
              <w:bottom w:val="single" w:sz="1" w:space="0" w:color="000000"/>
            </w:tcBorders>
            <w:shd w:val="clear" w:color="auto" w:fill="auto"/>
          </w:tcPr>
          <w:p w14:paraId="40CD2177"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Кадмий</w:t>
            </w:r>
          </w:p>
        </w:tc>
        <w:tc>
          <w:tcPr>
            <w:tcW w:w="1417" w:type="dxa"/>
            <w:tcBorders>
              <w:left w:val="single" w:sz="1" w:space="0" w:color="000000"/>
              <w:bottom w:val="single" w:sz="1" w:space="0" w:color="000000"/>
            </w:tcBorders>
            <w:shd w:val="clear" w:color="auto" w:fill="auto"/>
          </w:tcPr>
          <w:p w14:paraId="1889A14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2FD12D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1C860C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F348AD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FB3BD10" w14:textId="77777777" w:rsidTr="00E643FA">
        <w:trPr>
          <w:trHeight w:val="113"/>
          <w:jc w:val="center"/>
        </w:trPr>
        <w:tc>
          <w:tcPr>
            <w:tcW w:w="709" w:type="dxa"/>
            <w:tcBorders>
              <w:left w:val="single" w:sz="1" w:space="0" w:color="000000"/>
              <w:bottom w:val="single" w:sz="1" w:space="0" w:color="000000"/>
            </w:tcBorders>
            <w:shd w:val="clear" w:color="auto" w:fill="auto"/>
          </w:tcPr>
          <w:p w14:paraId="6A2D20E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17</w:t>
            </w:r>
          </w:p>
        </w:tc>
        <w:tc>
          <w:tcPr>
            <w:tcW w:w="3075" w:type="dxa"/>
            <w:tcBorders>
              <w:left w:val="single" w:sz="1" w:space="0" w:color="000000"/>
              <w:bottom w:val="single" w:sz="1" w:space="0" w:color="000000"/>
            </w:tcBorders>
            <w:shd w:val="clear" w:color="auto" w:fill="auto"/>
          </w:tcPr>
          <w:p w14:paraId="605419D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Марганец</w:t>
            </w:r>
          </w:p>
        </w:tc>
        <w:tc>
          <w:tcPr>
            <w:tcW w:w="1417" w:type="dxa"/>
            <w:tcBorders>
              <w:left w:val="single" w:sz="1" w:space="0" w:color="000000"/>
              <w:bottom w:val="single" w:sz="1" w:space="0" w:color="000000"/>
            </w:tcBorders>
            <w:shd w:val="clear" w:color="auto" w:fill="auto"/>
          </w:tcPr>
          <w:p w14:paraId="1570BB8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0D7032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3A0081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D62506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CC19B66" w14:textId="77777777" w:rsidTr="00E643FA">
        <w:trPr>
          <w:trHeight w:val="113"/>
          <w:jc w:val="center"/>
        </w:trPr>
        <w:tc>
          <w:tcPr>
            <w:tcW w:w="709" w:type="dxa"/>
            <w:tcBorders>
              <w:left w:val="single" w:sz="1" w:space="0" w:color="000000"/>
              <w:bottom w:val="single" w:sz="1" w:space="0" w:color="000000"/>
            </w:tcBorders>
            <w:shd w:val="clear" w:color="auto" w:fill="auto"/>
          </w:tcPr>
          <w:p w14:paraId="4D68DE6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18</w:t>
            </w:r>
          </w:p>
        </w:tc>
        <w:tc>
          <w:tcPr>
            <w:tcW w:w="3075" w:type="dxa"/>
            <w:tcBorders>
              <w:left w:val="single" w:sz="1" w:space="0" w:color="000000"/>
              <w:bottom w:val="single" w:sz="1" w:space="0" w:color="000000"/>
            </w:tcBorders>
            <w:shd w:val="clear" w:color="auto" w:fill="auto"/>
          </w:tcPr>
          <w:p w14:paraId="4B28520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Медь</w:t>
            </w:r>
          </w:p>
        </w:tc>
        <w:tc>
          <w:tcPr>
            <w:tcW w:w="1417" w:type="dxa"/>
            <w:tcBorders>
              <w:left w:val="single" w:sz="1" w:space="0" w:color="000000"/>
              <w:bottom w:val="single" w:sz="1" w:space="0" w:color="000000"/>
            </w:tcBorders>
            <w:shd w:val="clear" w:color="auto" w:fill="auto"/>
          </w:tcPr>
          <w:p w14:paraId="64E0D7F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0CA531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CE22E7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C1E2D6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2AA82E1" w14:textId="77777777" w:rsidTr="00E643FA">
        <w:trPr>
          <w:trHeight w:val="113"/>
          <w:jc w:val="center"/>
        </w:trPr>
        <w:tc>
          <w:tcPr>
            <w:tcW w:w="709" w:type="dxa"/>
            <w:tcBorders>
              <w:left w:val="single" w:sz="1" w:space="0" w:color="000000"/>
              <w:bottom w:val="single" w:sz="1" w:space="0" w:color="000000"/>
            </w:tcBorders>
            <w:shd w:val="clear" w:color="auto" w:fill="auto"/>
          </w:tcPr>
          <w:p w14:paraId="7A7341A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19</w:t>
            </w:r>
          </w:p>
        </w:tc>
        <w:tc>
          <w:tcPr>
            <w:tcW w:w="3075" w:type="dxa"/>
            <w:tcBorders>
              <w:left w:val="single" w:sz="1" w:space="0" w:color="000000"/>
              <w:bottom w:val="single" w:sz="1" w:space="0" w:color="000000"/>
            </w:tcBorders>
            <w:shd w:val="clear" w:color="auto" w:fill="auto"/>
          </w:tcPr>
          <w:p w14:paraId="32AA032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Молибден</w:t>
            </w:r>
          </w:p>
        </w:tc>
        <w:tc>
          <w:tcPr>
            <w:tcW w:w="1417" w:type="dxa"/>
            <w:tcBorders>
              <w:left w:val="single" w:sz="1" w:space="0" w:color="000000"/>
              <w:bottom w:val="single" w:sz="1" w:space="0" w:color="000000"/>
            </w:tcBorders>
            <w:shd w:val="clear" w:color="auto" w:fill="auto"/>
          </w:tcPr>
          <w:p w14:paraId="3F47A93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3B345A3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27677C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5DEE2A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A983EA1" w14:textId="77777777" w:rsidTr="00E643FA">
        <w:trPr>
          <w:trHeight w:val="113"/>
          <w:jc w:val="center"/>
        </w:trPr>
        <w:tc>
          <w:tcPr>
            <w:tcW w:w="709" w:type="dxa"/>
            <w:tcBorders>
              <w:left w:val="single" w:sz="1" w:space="0" w:color="000000"/>
              <w:bottom w:val="single" w:sz="1" w:space="0" w:color="000000"/>
            </w:tcBorders>
            <w:shd w:val="clear" w:color="auto" w:fill="auto"/>
          </w:tcPr>
          <w:p w14:paraId="626BB39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20</w:t>
            </w:r>
          </w:p>
        </w:tc>
        <w:tc>
          <w:tcPr>
            <w:tcW w:w="3075" w:type="dxa"/>
            <w:tcBorders>
              <w:left w:val="single" w:sz="1" w:space="0" w:color="000000"/>
              <w:bottom w:val="single" w:sz="1" w:space="0" w:color="000000"/>
            </w:tcBorders>
            <w:shd w:val="clear" w:color="auto" w:fill="auto"/>
          </w:tcPr>
          <w:p w14:paraId="58D5E7D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Мышьяк</w:t>
            </w:r>
          </w:p>
        </w:tc>
        <w:tc>
          <w:tcPr>
            <w:tcW w:w="1417" w:type="dxa"/>
            <w:tcBorders>
              <w:left w:val="single" w:sz="1" w:space="0" w:color="000000"/>
              <w:bottom w:val="single" w:sz="1" w:space="0" w:color="000000"/>
            </w:tcBorders>
            <w:shd w:val="clear" w:color="auto" w:fill="auto"/>
          </w:tcPr>
          <w:p w14:paraId="212B621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185E0CE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B21D4E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BF0A93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5249276" w14:textId="77777777" w:rsidTr="00E643FA">
        <w:trPr>
          <w:trHeight w:val="113"/>
          <w:jc w:val="center"/>
        </w:trPr>
        <w:tc>
          <w:tcPr>
            <w:tcW w:w="709" w:type="dxa"/>
            <w:tcBorders>
              <w:left w:val="single" w:sz="1" w:space="0" w:color="000000"/>
              <w:bottom w:val="single" w:sz="1" w:space="0" w:color="000000"/>
            </w:tcBorders>
            <w:shd w:val="clear" w:color="auto" w:fill="auto"/>
          </w:tcPr>
          <w:p w14:paraId="2DA7814E"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21</w:t>
            </w:r>
          </w:p>
        </w:tc>
        <w:tc>
          <w:tcPr>
            <w:tcW w:w="3075" w:type="dxa"/>
            <w:tcBorders>
              <w:left w:val="single" w:sz="1" w:space="0" w:color="000000"/>
              <w:bottom w:val="single" w:sz="1" w:space="0" w:color="000000"/>
            </w:tcBorders>
            <w:shd w:val="clear" w:color="auto" w:fill="auto"/>
          </w:tcPr>
          <w:p w14:paraId="0E18468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Никель</w:t>
            </w:r>
          </w:p>
        </w:tc>
        <w:tc>
          <w:tcPr>
            <w:tcW w:w="1417" w:type="dxa"/>
            <w:tcBorders>
              <w:left w:val="single" w:sz="1" w:space="0" w:color="000000"/>
              <w:bottom w:val="single" w:sz="1" w:space="0" w:color="000000"/>
            </w:tcBorders>
            <w:shd w:val="clear" w:color="auto" w:fill="auto"/>
          </w:tcPr>
          <w:p w14:paraId="5455B36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6D06FE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560CF1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DF4D88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B63E4C7" w14:textId="77777777" w:rsidTr="00E643FA">
        <w:trPr>
          <w:trHeight w:val="113"/>
          <w:jc w:val="center"/>
        </w:trPr>
        <w:tc>
          <w:tcPr>
            <w:tcW w:w="709" w:type="dxa"/>
            <w:tcBorders>
              <w:left w:val="single" w:sz="1" w:space="0" w:color="000000"/>
              <w:bottom w:val="single" w:sz="1" w:space="0" w:color="000000"/>
            </w:tcBorders>
            <w:shd w:val="clear" w:color="auto" w:fill="auto"/>
          </w:tcPr>
          <w:p w14:paraId="3713684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22</w:t>
            </w:r>
          </w:p>
        </w:tc>
        <w:tc>
          <w:tcPr>
            <w:tcW w:w="3075" w:type="dxa"/>
            <w:tcBorders>
              <w:left w:val="single" w:sz="1" w:space="0" w:color="000000"/>
              <w:bottom w:val="single" w:sz="1" w:space="0" w:color="000000"/>
            </w:tcBorders>
            <w:shd w:val="clear" w:color="auto" w:fill="auto"/>
          </w:tcPr>
          <w:p w14:paraId="7E95049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Азот аммонийный</w:t>
            </w:r>
          </w:p>
        </w:tc>
        <w:tc>
          <w:tcPr>
            <w:tcW w:w="1417" w:type="dxa"/>
            <w:tcBorders>
              <w:left w:val="single" w:sz="1" w:space="0" w:color="000000"/>
              <w:bottom w:val="single" w:sz="1" w:space="0" w:color="000000"/>
            </w:tcBorders>
            <w:shd w:val="clear" w:color="auto" w:fill="auto"/>
          </w:tcPr>
          <w:p w14:paraId="35DF3FD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0A22E7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8DC9C7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26C2F6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F1FD6B7" w14:textId="77777777" w:rsidTr="00E643FA">
        <w:trPr>
          <w:trHeight w:val="113"/>
          <w:jc w:val="center"/>
        </w:trPr>
        <w:tc>
          <w:tcPr>
            <w:tcW w:w="709" w:type="dxa"/>
            <w:tcBorders>
              <w:left w:val="single" w:sz="1" w:space="0" w:color="000000"/>
              <w:bottom w:val="single" w:sz="1" w:space="0" w:color="000000"/>
            </w:tcBorders>
            <w:shd w:val="clear" w:color="auto" w:fill="auto"/>
          </w:tcPr>
          <w:p w14:paraId="524C760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23</w:t>
            </w:r>
          </w:p>
        </w:tc>
        <w:tc>
          <w:tcPr>
            <w:tcW w:w="3075" w:type="dxa"/>
            <w:tcBorders>
              <w:left w:val="single" w:sz="1" w:space="0" w:color="000000"/>
              <w:bottom w:val="single" w:sz="1" w:space="0" w:color="000000"/>
            </w:tcBorders>
            <w:shd w:val="clear" w:color="auto" w:fill="auto"/>
          </w:tcPr>
          <w:p w14:paraId="5A585B7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Нитраты</w:t>
            </w:r>
          </w:p>
        </w:tc>
        <w:tc>
          <w:tcPr>
            <w:tcW w:w="1417" w:type="dxa"/>
            <w:tcBorders>
              <w:left w:val="single" w:sz="1" w:space="0" w:color="000000"/>
              <w:bottom w:val="single" w:sz="1" w:space="0" w:color="000000"/>
            </w:tcBorders>
            <w:shd w:val="clear" w:color="auto" w:fill="auto"/>
          </w:tcPr>
          <w:p w14:paraId="0ABA6A5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C8E00E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5EC505A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776441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7DC664D" w14:textId="77777777" w:rsidTr="00E643FA">
        <w:trPr>
          <w:trHeight w:val="113"/>
          <w:jc w:val="center"/>
        </w:trPr>
        <w:tc>
          <w:tcPr>
            <w:tcW w:w="709" w:type="dxa"/>
            <w:tcBorders>
              <w:left w:val="single" w:sz="1" w:space="0" w:color="000000"/>
              <w:bottom w:val="single" w:sz="1" w:space="0" w:color="000000"/>
            </w:tcBorders>
            <w:shd w:val="clear" w:color="auto" w:fill="auto"/>
          </w:tcPr>
          <w:p w14:paraId="237CFD9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24</w:t>
            </w:r>
          </w:p>
        </w:tc>
        <w:tc>
          <w:tcPr>
            <w:tcW w:w="3075" w:type="dxa"/>
            <w:tcBorders>
              <w:left w:val="single" w:sz="1" w:space="0" w:color="000000"/>
              <w:bottom w:val="single" w:sz="1" w:space="0" w:color="000000"/>
            </w:tcBorders>
            <w:shd w:val="clear" w:color="auto" w:fill="auto"/>
          </w:tcPr>
          <w:p w14:paraId="0D18DB1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Ртуть</w:t>
            </w:r>
          </w:p>
        </w:tc>
        <w:tc>
          <w:tcPr>
            <w:tcW w:w="1417" w:type="dxa"/>
            <w:tcBorders>
              <w:left w:val="single" w:sz="1" w:space="0" w:color="000000"/>
              <w:bottom w:val="single" w:sz="1" w:space="0" w:color="000000"/>
            </w:tcBorders>
            <w:shd w:val="clear" w:color="auto" w:fill="auto"/>
          </w:tcPr>
          <w:p w14:paraId="0D9A411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1C02EF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4D61C6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50DA76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58DA9C8" w14:textId="77777777" w:rsidTr="00E643FA">
        <w:trPr>
          <w:trHeight w:val="113"/>
          <w:jc w:val="center"/>
        </w:trPr>
        <w:tc>
          <w:tcPr>
            <w:tcW w:w="709" w:type="dxa"/>
            <w:tcBorders>
              <w:left w:val="single" w:sz="1" w:space="0" w:color="000000"/>
              <w:bottom w:val="single" w:sz="1" w:space="0" w:color="000000"/>
            </w:tcBorders>
            <w:shd w:val="clear" w:color="auto" w:fill="auto"/>
          </w:tcPr>
          <w:p w14:paraId="2D4D54D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25</w:t>
            </w:r>
          </w:p>
        </w:tc>
        <w:tc>
          <w:tcPr>
            <w:tcW w:w="3075" w:type="dxa"/>
            <w:tcBorders>
              <w:left w:val="single" w:sz="1" w:space="0" w:color="000000"/>
              <w:bottom w:val="single" w:sz="1" w:space="0" w:color="000000"/>
            </w:tcBorders>
            <w:shd w:val="clear" w:color="auto" w:fill="auto"/>
          </w:tcPr>
          <w:p w14:paraId="0ABB9C4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Свинец</w:t>
            </w:r>
          </w:p>
        </w:tc>
        <w:tc>
          <w:tcPr>
            <w:tcW w:w="1417" w:type="dxa"/>
            <w:tcBorders>
              <w:left w:val="single" w:sz="1" w:space="0" w:color="000000"/>
              <w:bottom w:val="single" w:sz="1" w:space="0" w:color="000000"/>
            </w:tcBorders>
            <w:shd w:val="clear" w:color="auto" w:fill="auto"/>
          </w:tcPr>
          <w:p w14:paraId="5A67658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BADB63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23355B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66BEDC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C102A23" w14:textId="77777777" w:rsidTr="00E643FA">
        <w:trPr>
          <w:trHeight w:val="113"/>
          <w:jc w:val="center"/>
        </w:trPr>
        <w:tc>
          <w:tcPr>
            <w:tcW w:w="709" w:type="dxa"/>
            <w:tcBorders>
              <w:left w:val="single" w:sz="1" w:space="0" w:color="000000"/>
              <w:bottom w:val="single" w:sz="1" w:space="0" w:color="000000"/>
            </w:tcBorders>
            <w:shd w:val="clear" w:color="auto" w:fill="auto"/>
          </w:tcPr>
          <w:p w14:paraId="36B74A3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26</w:t>
            </w:r>
          </w:p>
        </w:tc>
        <w:tc>
          <w:tcPr>
            <w:tcW w:w="3075" w:type="dxa"/>
            <w:tcBorders>
              <w:left w:val="single" w:sz="1" w:space="0" w:color="000000"/>
              <w:bottom w:val="single" w:sz="1" w:space="0" w:color="000000"/>
            </w:tcBorders>
            <w:shd w:val="clear" w:color="auto" w:fill="auto"/>
          </w:tcPr>
          <w:p w14:paraId="30A7747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Селен</w:t>
            </w:r>
          </w:p>
        </w:tc>
        <w:tc>
          <w:tcPr>
            <w:tcW w:w="1417" w:type="dxa"/>
            <w:tcBorders>
              <w:left w:val="single" w:sz="1" w:space="0" w:color="000000"/>
              <w:bottom w:val="single" w:sz="1" w:space="0" w:color="000000"/>
            </w:tcBorders>
            <w:shd w:val="clear" w:color="auto" w:fill="auto"/>
          </w:tcPr>
          <w:p w14:paraId="232C4B4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54FDBC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3AF08A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CEAF04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7EDF0DEE" w14:textId="77777777" w:rsidTr="00E643FA">
        <w:trPr>
          <w:trHeight w:val="113"/>
          <w:jc w:val="center"/>
        </w:trPr>
        <w:tc>
          <w:tcPr>
            <w:tcW w:w="709" w:type="dxa"/>
            <w:tcBorders>
              <w:left w:val="single" w:sz="1" w:space="0" w:color="000000"/>
              <w:bottom w:val="single" w:sz="1" w:space="0" w:color="000000"/>
            </w:tcBorders>
            <w:shd w:val="clear" w:color="auto" w:fill="auto"/>
          </w:tcPr>
          <w:p w14:paraId="332D347E"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27</w:t>
            </w:r>
          </w:p>
        </w:tc>
        <w:tc>
          <w:tcPr>
            <w:tcW w:w="3075" w:type="dxa"/>
            <w:tcBorders>
              <w:left w:val="single" w:sz="1" w:space="0" w:color="000000"/>
              <w:bottom w:val="single" w:sz="1" w:space="0" w:color="000000"/>
            </w:tcBorders>
            <w:shd w:val="clear" w:color="auto" w:fill="auto"/>
          </w:tcPr>
          <w:p w14:paraId="68438CF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Стронций </w:t>
            </w:r>
          </w:p>
        </w:tc>
        <w:tc>
          <w:tcPr>
            <w:tcW w:w="1417" w:type="dxa"/>
            <w:tcBorders>
              <w:left w:val="single" w:sz="1" w:space="0" w:color="000000"/>
              <w:bottom w:val="single" w:sz="1" w:space="0" w:color="000000"/>
            </w:tcBorders>
            <w:shd w:val="clear" w:color="auto" w:fill="auto"/>
          </w:tcPr>
          <w:p w14:paraId="02835BE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469C95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95EFF2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C7064F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8389008" w14:textId="77777777" w:rsidTr="00E643FA">
        <w:trPr>
          <w:trHeight w:val="113"/>
          <w:jc w:val="center"/>
        </w:trPr>
        <w:tc>
          <w:tcPr>
            <w:tcW w:w="709" w:type="dxa"/>
            <w:tcBorders>
              <w:left w:val="single" w:sz="1" w:space="0" w:color="000000"/>
              <w:bottom w:val="single" w:sz="4" w:space="0" w:color="auto"/>
            </w:tcBorders>
            <w:shd w:val="clear" w:color="auto" w:fill="auto"/>
          </w:tcPr>
          <w:p w14:paraId="4E26635D"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28</w:t>
            </w:r>
          </w:p>
        </w:tc>
        <w:tc>
          <w:tcPr>
            <w:tcW w:w="3075" w:type="dxa"/>
            <w:tcBorders>
              <w:left w:val="single" w:sz="1" w:space="0" w:color="000000"/>
              <w:bottom w:val="single" w:sz="4" w:space="0" w:color="auto"/>
            </w:tcBorders>
            <w:shd w:val="clear" w:color="auto" w:fill="auto"/>
          </w:tcPr>
          <w:p w14:paraId="31BEC30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Сульфаты</w:t>
            </w:r>
          </w:p>
        </w:tc>
        <w:tc>
          <w:tcPr>
            <w:tcW w:w="1417" w:type="dxa"/>
            <w:tcBorders>
              <w:left w:val="single" w:sz="1" w:space="0" w:color="000000"/>
              <w:bottom w:val="single" w:sz="4" w:space="0" w:color="auto"/>
            </w:tcBorders>
            <w:shd w:val="clear" w:color="auto" w:fill="auto"/>
          </w:tcPr>
          <w:p w14:paraId="7E4C87A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4" w:space="0" w:color="auto"/>
            </w:tcBorders>
            <w:shd w:val="clear" w:color="auto" w:fill="auto"/>
          </w:tcPr>
          <w:p w14:paraId="58FD270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4" w:space="0" w:color="auto"/>
            </w:tcBorders>
            <w:shd w:val="clear" w:color="auto" w:fill="auto"/>
          </w:tcPr>
          <w:p w14:paraId="02CE054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4" w:space="0" w:color="auto"/>
              <w:right w:val="single" w:sz="1" w:space="0" w:color="000000"/>
            </w:tcBorders>
            <w:shd w:val="clear" w:color="auto" w:fill="auto"/>
          </w:tcPr>
          <w:p w14:paraId="34ADBD0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61C93EE"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CFA440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81047BD"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Фториды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9CE1E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493E06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153FD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23FD6B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9CD9D7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63D17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D67074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8E710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93E62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F1254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12F2C9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78B9EE0"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01F334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7FE079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Хром (6+)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76616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83B11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2E99A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CCA4A2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1F0E191"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5AAFA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C113697"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Цинк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681D0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2EEED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8D584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480F2D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C8798B2"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10A721B"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lastRenderedPageBreak/>
              <w:t>33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8C86E5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Цианиды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3EF00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8B1B4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A156D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C8E5CB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BC67895"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8F9B1B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E22A2A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Щелочность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C6A1D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3C299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14A0A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164315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79745A91"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0C9DA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7091257"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Радиологические: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118B6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1E4C6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66F98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07F29D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05F97D05"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C3617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57FD926" w14:textId="77777777" w:rsidR="001306C3" w:rsidRPr="00546292" w:rsidRDefault="00C24CB0"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w:t>
            </w:r>
            <w:r w:rsidR="001306C3" w:rsidRPr="00546292">
              <w:rPr>
                <w:rFonts w:ascii="Times New Roman" w:hAnsi="Times New Roman"/>
                <w:sz w:val="20"/>
                <w:szCs w:val="20"/>
              </w:rPr>
              <w:t xml:space="preserve">  α </w:t>
            </w:r>
            <w:proofErr w:type="gramStart"/>
            <w:r w:rsidR="001306C3" w:rsidRPr="00546292">
              <w:rPr>
                <w:rFonts w:ascii="Times New Roman" w:hAnsi="Times New Roman"/>
                <w:sz w:val="20"/>
                <w:szCs w:val="20"/>
              </w:rPr>
              <w:t>-</w:t>
            </w:r>
            <w:proofErr w:type="spellStart"/>
            <w:r w:rsidR="001306C3" w:rsidRPr="00546292">
              <w:rPr>
                <w:rFonts w:ascii="Times New Roman" w:hAnsi="Times New Roman"/>
                <w:sz w:val="20"/>
                <w:szCs w:val="20"/>
              </w:rPr>
              <w:t>р</w:t>
            </w:r>
            <w:proofErr w:type="gramEnd"/>
            <w:r w:rsidR="001306C3" w:rsidRPr="00546292">
              <w:rPr>
                <w:rFonts w:ascii="Times New Roman" w:hAnsi="Times New Roman"/>
                <w:sz w:val="20"/>
                <w:szCs w:val="20"/>
              </w:rPr>
              <w:t>адиоакт</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BA271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7ACEF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61936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8606B1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w:t>
            </w:r>
          </w:p>
        </w:tc>
      </w:tr>
      <w:tr w:rsidR="001306C3" w:rsidRPr="00546292" w14:paraId="0592C68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3DE19D"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36</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40511BD"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 β-радиоакт.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86410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785F7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F3102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1BE88C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2</w:t>
            </w:r>
          </w:p>
        </w:tc>
      </w:tr>
      <w:tr w:rsidR="001306C3" w:rsidRPr="00546292" w14:paraId="14A79EA0"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D75A1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2A86A3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003F6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8D812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A07F1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939ACD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4F9EDB3C"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D7D2BA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37</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600831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γ -ГХЦ</w:t>
            </w:r>
            <w:proofErr w:type="gramStart"/>
            <w:r w:rsidRPr="00546292">
              <w:rPr>
                <w:rFonts w:ascii="Times New Roman" w:hAnsi="Times New Roman"/>
                <w:sz w:val="20"/>
                <w:szCs w:val="20"/>
              </w:rPr>
              <w:t>Г(</w:t>
            </w:r>
            <w:proofErr w:type="spellStart"/>
            <w:proofErr w:type="gramEnd"/>
            <w:r w:rsidRPr="00546292">
              <w:rPr>
                <w:rFonts w:ascii="Times New Roman" w:hAnsi="Times New Roman"/>
                <w:sz w:val="20"/>
                <w:szCs w:val="20"/>
              </w:rPr>
              <w:t>линдан</w:t>
            </w:r>
            <w:proofErr w:type="spellEnd"/>
            <w:r w:rsidRPr="00546292">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B269C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905E9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88BCC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CBE67B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20DBD65"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C4D664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38</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058ED8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ДД</w:t>
            </w:r>
            <w:proofErr w:type="gramStart"/>
            <w:r w:rsidRPr="00546292">
              <w:rPr>
                <w:rFonts w:ascii="Times New Roman" w:hAnsi="Times New Roman"/>
                <w:sz w:val="20"/>
                <w:szCs w:val="20"/>
              </w:rPr>
              <w:t>Т(</w:t>
            </w:r>
            <w:proofErr w:type="gramEnd"/>
            <w:r w:rsidRPr="00546292">
              <w:rPr>
                <w:rFonts w:ascii="Times New Roman" w:hAnsi="Times New Roman"/>
                <w:sz w:val="20"/>
                <w:szCs w:val="20"/>
              </w:rPr>
              <w:t>сумма изомеров)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9D686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BB03C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8C79E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42E5F6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86729E5"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427852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B2C5BF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2,4Д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D03BE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965FB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E39B4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FC8761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F2D5DD1"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BF125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52FF09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Вредные  химические вещества, поступающие и образующиеся в процессе обработки воды: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2CDDC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44820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3DB1A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7D5C68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r>
      <w:tr w:rsidR="001306C3" w:rsidRPr="00546292" w14:paraId="2F43114B"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A74E6AD"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1C26D2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Хлор остаточный свободный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E3AB7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35FD2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3C890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A60665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47C70E9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AFB28A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052511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Хлороформ (при хлорировании)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FCA73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p w14:paraId="77A67DC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3434F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E13F9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651B62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53B700AE"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A88088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FBB1F8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Микробиологические: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B5F9C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3D134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1A450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CD7893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0E43888F"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A1F1E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5CAB4F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Общее микробное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8E27F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A0620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DDC04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126F2F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0496860E"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DA8A7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DFF2A7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Термотолерантные</w:t>
            </w:r>
            <w:proofErr w:type="spellEnd"/>
            <w:r w:rsidRPr="00546292">
              <w:rPr>
                <w:rFonts w:ascii="Times New Roman" w:hAnsi="Times New Roman"/>
                <w:sz w:val="20"/>
                <w:szCs w:val="20"/>
              </w:rPr>
              <w:t xml:space="preserve"> и </w:t>
            </w:r>
            <w:proofErr w:type="spellStart"/>
            <w:r w:rsidRPr="00546292">
              <w:rPr>
                <w:rFonts w:ascii="Times New Roman" w:hAnsi="Times New Roman"/>
                <w:sz w:val="20"/>
                <w:szCs w:val="20"/>
              </w:rPr>
              <w:t>колиформные</w:t>
            </w:r>
            <w:proofErr w:type="spellEnd"/>
            <w:r w:rsidRPr="00546292">
              <w:rPr>
                <w:rFonts w:ascii="Times New Roman" w:hAnsi="Times New Roman"/>
                <w:sz w:val="20"/>
                <w:szCs w:val="20"/>
              </w:rPr>
              <w:t xml:space="preserve"> бактерии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0CB6E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D2759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F522D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246E39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681062C0"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A18B4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968BB2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Паразитологические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E0558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3EFDA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94E98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0D0747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7AAA8026"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7A94D1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4FE85E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Колифаги</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63CB0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6FC84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62CFE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ECF1D7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r w:rsidR="001306C3" w:rsidRPr="00546292" w14:paraId="3427043D"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A031FC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4E7C7D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Цисты  патогенных кишечных простейших </w:t>
            </w:r>
            <w:proofErr w:type="gramStart"/>
            <w:r w:rsidRPr="00546292">
              <w:rPr>
                <w:rFonts w:ascii="Times New Roman" w:hAnsi="Times New Roman"/>
                <w:sz w:val="20"/>
                <w:szCs w:val="20"/>
              </w:rPr>
              <w:t xml:space="preserve">( </w:t>
            </w:r>
            <w:proofErr w:type="gramEnd"/>
            <w:r w:rsidRPr="00546292">
              <w:rPr>
                <w:rFonts w:ascii="Times New Roman" w:hAnsi="Times New Roman"/>
                <w:sz w:val="20"/>
                <w:szCs w:val="20"/>
              </w:rPr>
              <w:t>лямблий)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E9C71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87843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p w14:paraId="1AE8EB8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A186C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3BCFC4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bl>
    <w:p w14:paraId="57DA66E9" w14:textId="77777777" w:rsidR="001306C3" w:rsidRPr="00546292" w:rsidRDefault="001306C3" w:rsidP="00C93407">
      <w:pPr>
        <w:pStyle w:val="af1"/>
        <w:widowControl w:val="0"/>
        <w:spacing w:line="276" w:lineRule="auto"/>
        <w:jc w:val="both"/>
        <w:rPr>
          <w:rFonts w:ascii="Times New Roman" w:eastAsia="MS Mincho" w:hAnsi="Times New Roman"/>
          <w:bCs/>
          <w:sz w:val="24"/>
          <w:szCs w:val="24"/>
        </w:rPr>
      </w:pPr>
    </w:p>
    <w:p w14:paraId="70AACECF" w14:textId="77777777"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w:t>
      </w:r>
      <w:r w:rsidR="00761A7F" w:rsidRPr="00546292">
        <w:rPr>
          <w:rFonts w:ascii="Times New Roman" w:hAnsi="Times New Roman"/>
          <w:sz w:val="24"/>
          <w:szCs w:val="24"/>
        </w:rPr>
        <w:t>ей</w:t>
      </w:r>
      <w:r w:rsidRPr="00546292">
        <w:rPr>
          <w:rFonts w:ascii="Times New Roman" w:hAnsi="Times New Roman"/>
          <w:sz w:val="24"/>
          <w:szCs w:val="24"/>
        </w:rPr>
        <w:t xml:space="preserve"> программ</w:t>
      </w:r>
      <w:r w:rsidR="00761A7F" w:rsidRPr="00546292">
        <w:rPr>
          <w:rFonts w:ascii="Times New Roman" w:hAnsi="Times New Roman"/>
          <w:sz w:val="24"/>
          <w:szCs w:val="24"/>
        </w:rPr>
        <w:t>ой</w:t>
      </w:r>
      <w:r w:rsidRPr="00546292">
        <w:rPr>
          <w:rFonts w:ascii="Times New Roman" w:hAnsi="Times New Roman"/>
          <w:sz w:val="24"/>
          <w:szCs w:val="24"/>
        </w:rPr>
        <w:t xml:space="preserve"> производственного контроля качества питьевой воды и воды водо-источников </w:t>
      </w:r>
      <w:r w:rsidR="00761A7F" w:rsidRPr="00546292">
        <w:rPr>
          <w:rFonts w:ascii="Times New Roman" w:hAnsi="Times New Roman"/>
          <w:sz w:val="24"/>
          <w:szCs w:val="24"/>
        </w:rPr>
        <w:t>поселка</w:t>
      </w:r>
      <w:r w:rsidRPr="00546292">
        <w:rPr>
          <w:rFonts w:ascii="Times New Roman" w:hAnsi="Times New Roman"/>
          <w:sz w:val="24"/>
          <w:szCs w:val="24"/>
        </w:rPr>
        <w:t xml:space="preserve"> Междуреченск представлен в таблице </w:t>
      </w:r>
      <w:r w:rsidR="00636FA7" w:rsidRPr="00546292">
        <w:rPr>
          <w:rFonts w:ascii="Times New Roman" w:hAnsi="Times New Roman"/>
          <w:sz w:val="24"/>
          <w:szCs w:val="24"/>
        </w:rPr>
        <w:t>1.1</w:t>
      </w:r>
      <w:r w:rsidR="00CE625A">
        <w:rPr>
          <w:rFonts w:ascii="Times New Roman" w:hAnsi="Times New Roman"/>
          <w:sz w:val="24"/>
          <w:szCs w:val="24"/>
        </w:rPr>
        <w:t>0</w:t>
      </w:r>
      <w:r w:rsidR="00636FA7" w:rsidRPr="00546292">
        <w:rPr>
          <w:rFonts w:ascii="Times New Roman" w:hAnsi="Times New Roman"/>
          <w:sz w:val="24"/>
          <w:szCs w:val="24"/>
        </w:rPr>
        <w:t>.</w:t>
      </w:r>
    </w:p>
    <w:p w14:paraId="63CCD70E" w14:textId="77777777" w:rsidR="00295503" w:rsidRPr="00546292" w:rsidRDefault="00295503" w:rsidP="00C93407">
      <w:pPr>
        <w:widowControl w:val="0"/>
        <w:spacing w:after="0" w:line="276" w:lineRule="auto"/>
        <w:rPr>
          <w:rFonts w:ascii="Times New Roman" w:hAnsi="Times New Roman"/>
          <w:bCs/>
          <w:sz w:val="24"/>
          <w:szCs w:val="24"/>
        </w:rPr>
      </w:pPr>
    </w:p>
    <w:p w14:paraId="446317AA" w14:textId="77777777" w:rsidR="001306C3" w:rsidRPr="00546292" w:rsidRDefault="001306C3" w:rsidP="00C93407">
      <w:pPr>
        <w:widowControl w:val="0"/>
        <w:spacing w:after="0" w:line="276" w:lineRule="auto"/>
        <w:rPr>
          <w:rFonts w:ascii="Times New Roman" w:hAnsi="Times New Roman"/>
          <w:bCs/>
          <w:sz w:val="24"/>
          <w:szCs w:val="24"/>
        </w:rPr>
      </w:pPr>
      <w:r w:rsidRPr="00546292">
        <w:rPr>
          <w:rFonts w:ascii="Times New Roman" w:hAnsi="Times New Roman"/>
          <w:bCs/>
          <w:sz w:val="24"/>
          <w:szCs w:val="24"/>
        </w:rPr>
        <w:t xml:space="preserve">Таблица </w:t>
      </w:r>
      <w:r w:rsidR="00636FA7" w:rsidRPr="00546292">
        <w:rPr>
          <w:rFonts w:ascii="Times New Roman" w:hAnsi="Times New Roman"/>
          <w:bCs/>
          <w:sz w:val="24"/>
          <w:szCs w:val="24"/>
        </w:rPr>
        <w:t>1.1</w:t>
      </w:r>
      <w:r w:rsidR="00CE625A">
        <w:rPr>
          <w:rFonts w:ascii="Times New Roman" w:hAnsi="Times New Roman"/>
          <w:bCs/>
          <w:sz w:val="24"/>
          <w:szCs w:val="24"/>
        </w:rPr>
        <w:t>0</w:t>
      </w:r>
      <w:r w:rsidR="00636FA7" w:rsidRPr="00546292">
        <w:rPr>
          <w:rFonts w:ascii="Times New Roman" w:hAnsi="Times New Roman"/>
          <w:bCs/>
          <w:sz w:val="24"/>
          <w:szCs w:val="24"/>
        </w:rPr>
        <w:t>.</w:t>
      </w:r>
      <w:r w:rsidR="00CB27F2" w:rsidRPr="00546292">
        <w:rPr>
          <w:rFonts w:ascii="Times New Roman" w:hAnsi="Times New Roman"/>
          <w:bCs/>
          <w:sz w:val="24"/>
          <w:szCs w:val="24"/>
        </w:rPr>
        <w:t xml:space="preserve"> </w:t>
      </w:r>
      <w:r w:rsidR="00AB563A" w:rsidRPr="00546292">
        <w:rPr>
          <w:rFonts w:ascii="Times New Roman" w:hAnsi="Times New Roman"/>
          <w:bCs/>
          <w:sz w:val="24"/>
          <w:szCs w:val="24"/>
        </w:rPr>
        <w:t>Календарный график отбора проб и проведения исследований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289"/>
        <w:gridCol w:w="510"/>
        <w:gridCol w:w="529"/>
        <w:gridCol w:w="619"/>
        <w:gridCol w:w="512"/>
        <w:gridCol w:w="539"/>
        <w:gridCol w:w="671"/>
        <w:gridCol w:w="664"/>
        <w:gridCol w:w="482"/>
        <w:gridCol w:w="501"/>
        <w:gridCol w:w="501"/>
        <w:gridCol w:w="617"/>
        <w:gridCol w:w="504"/>
      </w:tblGrid>
      <w:tr w:rsidR="001306C3" w:rsidRPr="00546292" w14:paraId="4588CCE1" w14:textId="77777777" w:rsidTr="00E643FA">
        <w:trPr>
          <w:tblHeader/>
        </w:trPr>
        <w:tc>
          <w:tcPr>
            <w:tcW w:w="1425" w:type="dxa"/>
            <w:shd w:val="clear" w:color="auto" w:fill="auto"/>
            <w:vAlign w:val="center"/>
          </w:tcPr>
          <w:p w14:paraId="288FBDF5" w14:textId="77777777" w:rsidR="001306C3" w:rsidRPr="00546292" w:rsidRDefault="001306C3"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Точка отбора</w:t>
            </w:r>
          </w:p>
        </w:tc>
        <w:tc>
          <w:tcPr>
            <w:tcW w:w="0" w:type="auto"/>
            <w:shd w:val="clear" w:color="auto" w:fill="auto"/>
            <w:vAlign w:val="center"/>
          </w:tcPr>
          <w:p w14:paraId="2D773ABE" w14:textId="77777777" w:rsidR="001306C3" w:rsidRPr="00546292" w:rsidRDefault="00636FA7" w:rsidP="00C93407">
            <w:pPr>
              <w:widowControl w:val="0"/>
              <w:spacing w:after="0" w:line="240" w:lineRule="auto"/>
              <w:rPr>
                <w:rFonts w:ascii="Times New Roman" w:hAnsi="Times New Roman"/>
                <w:bCs/>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0" w:type="auto"/>
            <w:shd w:val="clear" w:color="auto" w:fill="auto"/>
            <w:vAlign w:val="center"/>
          </w:tcPr>
          <w:p w14:paraId="52156397" w14:textId="77777777" w:rsidR="001306C3" w:rsidRPr="00546292" w:rsidRDefault="00636FA7"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янв</w:t>
            </w:r>
            <w:proofErr w:type="spellEnd"/>
          </w:p>
        </w:tc>
        <w:tc>
          <w:tcPr>
            <w:tcW w:w="0" w:type="auto"/>
            <w:shd w:val="clear" w:color="auto" w:fill="auto"/>
            <w:vAlign w:val="center"/>
          </w:tcPr>
          <w:p w14:paraId="199A6629" w14:textId="77777777" w:rsidR="001306C3" w:rsidRPr="00546292" w:rsidRDefault="00636FA7"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фев</w:t>
            </w:r>
            <w:proofErr w:type="spellEnd"/>
          </w:p>
        </w:tc>
        <w:tc>
          <w:tcPr>
            <w:tcW w:w="0" w:type="auto"/>
            <w:shd w:val="clear" w:color="auto" w:fill="auto"/>
            <w:vAlign w:val="center"/>
          </w:tcPr>
          <w:p w14:paraId="534DDF40"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март</w:t>
            </w:r>
          </w:p>
        </w:tc>
        <w:tc>
          <w:tcPr>
            <w:tcW w:w="0" w:type="auto"/>
            <w:shd w:val="clear" w:color="auto" w:fill="auto"/>
            <w:vAlign w:val="center"/>
          </w:tcPr>
          <w:p w14:paraId="6D7A8878"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апр</w:t>
            </w:r>
            <w:proofErr w:type="spellEnd"/>
          </w:p>
        </w:tc>
        <w:tc>
          <w:tcPr>
            <w:tcW w:w="0" w:type="auto"/>
            <w:shd w:val="clear" w:color="auto" w:fill="auto"/>
            <w:vAlign w:val="center"/>
          </w:tcPr>
          <w:p w14:paraId="10D244DB"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май</w:t>
            </w:r>
          </w:p>
        </w:tc>
        <w:tc>
          <w:tcPr>
            <w:tcW w:w="0" w:type="auto"/>
            <w:shd w:val="clear" w:color="auto" w:fill="auto"/>
            <w:vAlign w:val="center"/>
          </w:tcPr>
          <w:p w14:paraId="6DA83057"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июнь</w:t>
            </w:r>
          </w:p>
        </w:tc>
        <w:tc>
          <w:tcPr>
            <w:tcW w:w="0" w:type="auto"/>
            <w:shd w:val="clear" w:color="auto" w:fill="auto"/>
            <w:vAlign w:val="center"/>
          </w:tcPr>
          <w:p w14:paraId="68536EF1"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июль</w:t>
            </w:r>
          </w:p>
        </w:tc>
        <w:tc>
          <w:tcPr>
            <w:tcW w:w="0" w:type="auto"/>
            <w:shd w:val="clear" w:color="auto" w:fill="auto"/>
            <w:vAlign w:val="center"/>
          </w:tcPr>
          <w:p w14:paraId="63D3FEC5"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авг</w:t>
            </w:r>
            <w:proofErr w:type="spellEnd"/>
          </w:p>
        </w:tc>
        <w:tc>
          <w:tcPr>
            <w:tcW w:w="0" w:type="auto"/>
            <w:shd w:val="clear" w:color="auto" w:fill="auto"/>
            <w:vAlign w:val="center"/>
          </w:tcPr>
          <w:p w14:paraId="56E1C8FF" w14:textId="77777777" w:rsidR="001306C3" w:rsidRPr="00546292" w:rsidRDefault="001306C3" w:rsidP="00C93407">
            <w:pPr>
              <w:widowControl w:val="0"/>
              <w:spacing w:after="0" w:line="240" w:lineRule="auto"/>
              <w:rPr>
                <w:rFonts w:ascii="Times New Roman" w:hAnsi="Times New Roman"/>
                <w:b/>
                <w:sz w:val="20"/>
                <w:szCs w:val="20"/>
              </w:rPr>
            </w:pPr>
            <w:r w:rsidRPr="00546292">
              <w:rPr>
                <w:rFonts w:ascii="Times New Roman" w:hAnsi="Times New Roman"/>
                <w:sz w:val="20"/>
                <w:szCs w:val="20"/>
              </w:rPr>
              <w:t>сен</w:t>
            </w:r>
          </w:p>
        </w:tc>
        <w:tc>
          <w:tcPr>
            <w:tcW w:w="0" w:type="auto"/>
            <w:shd w:val="clear" w:color="auto" w:fill="auto"/>
            <w:vAlign w:val="center"/>
          </w:tcPr>
          <w:p w14:paraId="2EE8BB06"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окт</w:t>
            </w:r>
            <w:proofErr w:type="spellEnd"/>
          </w:p>
        </w:tc>
        <w:tc>
          <w:tcPr>
            <w:tcW w:w="0" w:type="auto"/>
            <w:shd w:val="clear" w:color="auto" w:fill="auto"/>
            <w:vAlign w:val="center"/>
          </w:tcPr>
          <w:p w14:paraId="315BAD99"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нояб</w:t>
            </w:r>
            <w:proofErr w:type="spellEnd"/>
          </w:p>
        </w:tc>
        <w:tc>
          <w:tcPr>
            <w:tcW w:w="0" w:type="auto"/>
            <w:shd w:val="clear" w:color="auto" w:fill="auto"/>
            <w:vAlign w:val="center"/>
          </w:tcPr>
          <w:p w14:paraId="251F86F3"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дек</w:t>
            </w:r>
          </w:p>
        </w:tc>
      </w:tr>
      <w:tr w:rsidR="001306C3" w:rsidRPr="00546292" w14:paraId="61910E26" w14:textId="77777777" w:rsidTr="00295503">
        <w:tc>
          <w:tcPr>
            <w:tcW w:w="1425" w:type="dxa"/>
            <w:vMerge w:val="restart"/>
            <w:shd w:val="clear" w:color="auto" w:fill="auto"/>
            <w:vAlign w:val="center"/>
          </w:tcPr>
          <w:p w14:paraId="2C289AD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Водозабор р.</w:t>
            </w:r>
            <w:r w:rsidR="00CB27F2" w:rsidRPr="00546292">
              <w:rPr>
                <w:rFonts w:ascii="Times New Roman" w:hAnsi="Times New Roman"/>
                <w:sz w:val="20"/>
                <w:szCs w:val="20"/>
              </w:rPr>
              <w:t xml:space="preserve"> </w:t>
            </w:r>
            <w:r w:rsidRPr="00546292">
              <w:rPr>
                <w:rFonts w:ascii="Times New Roman" w:hAnsi="Times New Roman"/>
                <w:sz w:val="20"/>
                <w:szCs w:val="20"/>
              </w:rPr>
              <w:t>Чим</w:t>
            </w:r>
          </w:p>
        </w:tc>
        <w:tc>
          <w:tcPr>
            <w:tcW w:w="0" w:type="auto"/>
            <w:shd w:val="clear" w:color="auto" w:fill="auto"/>
          </w:tcPr>
          <w:p w14:paraId="2CC938C5"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vAlign w:val="center"/>
          </w:tcPr>
          <w:p w14:paraId="3E93B16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309ECC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ECE3E4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938006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474951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78837D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FD344F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70A90D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B63C740"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DDFA3B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7995A0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120C77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31DFC39C" w14:textId="77777777" w:rsidTr="00295503">
        <w:tc>
          <w:tcPr>
            <w:tcW w:w="1425" w:type="dxa"/>
            <w:vMerge/>
            <w:shd w:val="clear" w:color="auto" w:fill="auto"/>
            <w:vAlign w:val="center"/>
          </w:tcPr>
          <w:p w14:paraId="14D8B38E"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586D152B"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vAlign w:val="center"/>
          </w:tcPr>
          <w:p w14:paraId="6BD1F081"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004758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61EA99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15DF4E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C8A22E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A69ECF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CB4423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A5C9E80"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E399DF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36EFF1B"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43D5C84"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113062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0C9B6F3A" w14:textId="77777777" w:rsidTr="00295503">
        <w:tc>
          <w:tcPr>
            <w:tcW w:w="1425" w:type="dxa"/>
            <w:vMerge/>
            <w:shd w:val="clear" w:color="auto" w:fill="auto"/>
            <w:vAlign w:val="center"/>
          </w:tcPr>
          <w:p w14:paraId="70600F69"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303C23E2"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0" w:type="auto"/>
            <w:shd w:val="clear" w:color="auto" w:fill="auto"/>
            <w:vAlign w:val="center"/>
          </w:tcPr>
          <w:p w14:paraId="0E396EF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C61E53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2A3951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89BAE4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77AD874"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ECEA61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8C7ADC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F62A62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68DE1F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C23985A"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C988EA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3A6AF2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05407E0B" w14:textId="77777777" w:rsidTr="00295503">
        <w:tc>
          <w:tcPr>
            <w:tcW w:w="1425" w:type="dxa"/>
            <w:vMerge/>
            <w:shd w:val="clear" w:color="auto" w:fill="auto"/>
            <w:vAlign w:val="center"/>
          </w:tcPr>
          <w:p w14:paraId="4206ACAF"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151B7A49"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5A2F0BA6"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3"/>
            <w:shd w:val="clear" w:color="auto" w:fill="auto"/>
            <w:vAlign w:val="center"/>
          </w:tcPr>
          <w:p w14:paraId="59DEC3E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520F7F7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379ACC2E"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3"/>
            <w:shd w:val="clear" w:color="auto" w:fill="auto"/>
            <w:vAlign w:val="center"/>
          </w:tcPr>
          <w:p w14:paraId="4897DE8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1306C3" w:rsidRPr="00546292" w14:paraId="6C72AF94" w14:textId="77777777" w:rsidTr="00295503">
        <w:tc>
          <w:tcPr>
            <w:tcW w:w="1425" w:type="dxa"/>
            <w:vMerge/>
            <w:shd w:val="clear" w:color="auto" w:fill="auto"/>
            <w:vAlign w:val="center"/>
          </w:tcPr>
          <w:p w14:paraId="16302ACA"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50E6431A"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vAlign w:val="center"/>
          </w:tcPr>
          <w:p w14:paraId="2CA90D5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1C836BD5" w14:textId="77777777" w:rsidTr="00295503">
        <w:tc>
          <w:tcPr>
            <w:tcW w:w="1425" w:type="dxa"/>
            <w:vMerge w:val="restart"/>
            <w:shd w:val="clear" w:color="auto" w:fill="auto"/>
            <w:vAlign w:val="center"/>
          </w:tcPr>
          <w:p w14:paraId="06C6B83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 xml:space="preserve">Перед поступлением в сеть </w:t>
            </w:r>
            <w:proofErr w:type="gramStart"/>
            <w:r w:rsidRPr="00546292">
              <w:rPr>
                <w:rFonts w:ascii="Times New Roman" w:hAnsi="Times New Roman"/>
                <w:sz w:val="20"/>
                <w:szCs w:val="20"/>
              </w:rPr>
              <w:t xml:space="preserve">( </w:t>
            </w:r>
            <w:proofErr w:type="gramEnd"/>
            <w:r w:rsidRPr="00546292">
              <w:rPr>
                <w:rFonts w:ascii="Times New Roman" w:hAnsi="Times New Roman"/>
                <w:sz w:val="20"/>
                <w:szCs w:val="20"/>
              </w:rPr>
              <w:t>РЧВ)</w:t>
            </w:r>
          </w:p>
        </w:tc>
        <w:tc>
          <w:tcPr>
            <w:tcW w:w="0" w:type="auto"/>
            <w:shd w:val="clear" w:color="auto" w:fill="auto"/>
          </w:tcPr>
          <w:p w14:paraId="10956B0D"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w:t>
            </w:r>
          </w:p>
        </w:tc>
        <w:tc>
          <w:tcPr>
            <w:tcW w:w="0" w:type="auto"/>
            <w:shd w:val="clear" w:color="auto" w:fill="auto"/>
            <w:vAlign w:val="center"/>
          </w:tcPr>
          <w:p w14:paraId="4F38822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5E4EC8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A51D36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027D54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32E144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9CCE1E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4041DC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CF78CF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FE7137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EE2266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4E902E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A2159E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1DAF7257" w14:textId="77777777" w:rsidTr="00295503">
        <w:tc>
          <w:tcPr>
            <w:tcW w:w="1425" w:type="dxa"/>
            <w:vMerge/>
            <w:shd w:val="clear" w:color="auto" w:fill="auto"/>
            <w:vAlign w:val="center"/>
          </w:tcPr>
          <w:p w14:paraId="78CC8D96"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5A60B112"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tcPr>
          <w:p w14:paraId="4A75E9D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899937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6BAD6F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8D62F1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BD9E31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0E8EF3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32E34D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EAE4C4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FB0819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168D3E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D9702E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557A05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0121A30D" w14:textId="77777777" w:rsidTr="00295503">
        <w:tc>
          <w:tcPr>
            <w:tcW w:w="1425" w:type="dxa"/>
            <w:vMerge/>
            <w:shd w:val="clear" w:color="auto" w:fill="auto"/>
            <w:vAlign w:val="center"/>
          </w:tcPr>
          <w:p w14:paraId="6EC23EAE"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2CEB9991"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0" w:type="auto"/>
            <w:gridSpan w:val="2"/>
            <w:shd w:val="clear" w:color="auto" w:fill="auto"/>
          </w:tcPr>
          <w:p w14:paraId="656F08F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6FB8F6C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25DF14F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7A343340" w14:textId="77777777"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2"/>
            <w:shd w:val="clear" w:color="auto" w:fill="auto"/>
          </w:tcPr>
          <w:p w14:paraId="3F9F1131" w14:textId="77777777"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0" w:type="auto"/>
            <w:gridSpan w:val="2"/>
            <w:shd w:val="clear" w:color="auto" w:fill="auto"/>
          </w:tcPr>
          <w:p w14:paraId="546350D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295503" w:rsidRPr="00546292" w14:paraId="267DDFB3" w14:textId="77777777" w:rsidTr="00295503">
        <w:tc>
          <w:tcPr>
            <w:tcW w:w="1425" w:type="dxa"/>
            <w:vMerge/>
            <w:shd w:val="clear" w:color="auto" w:fill="auto"/>
            <w:vAlign w:val="center"/>
          </w:tcPr>
          <w:p w14:paraId="0278D3C3"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70608F7E"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436DCE31"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12"/>
            <w:shd w:val="clear" w:color="auto" w:fill="auto"/>
          </w:tcPr>
          <w:p w14:paraId="668C113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2B34EBDC" w14:textId="77777777" w:rsidTr="00295503">
        <w:tc>
          <w:tcPr>
            <w:tcW w:w="1425" w:type="dxa"/>
            <w:vMerge/>
            <w:shd w:val="clear" w:color="auto" w:fill="auto"/>
            <w:vAlign w:val="center"/>
          </w:tcPr>
          <w:p w14:paraId="45FB92A5"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5F359BC1"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tcPr>
          <w:p w14:paraId="26A536D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084CAF3A" w14:textId="77777777" w:rsidTr="00295503">
        <w:tc>
          <w:tcPr>
            <w:tcW w:w="1425" w:type="dxa"/>
            <w:vMerge/>
            <w:shd w:val="clear" w:color="auto" w:fill="auto"/>
            <w:vAlign w:val="center"/>
          </w:tcPr>
          <w:p w14:paraId="28491B09"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179EE005"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6.Вредные химические (после обработки)</w:t>
            </w:r>
          </w:p>
        </w:tc>
        <w:tc>
          <w:tcPr>
            <w:tcW w:w="0" w:type="auto"/>
            <w:shd w:val="clear" w:color="auto" w:fill="auto"/>
          </w:tcPr>
          <w:p w14:paraId="4504D8B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5F9AC9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65F99E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C9F82A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E648E7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2BB76B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CC5A5B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5724A0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C8E900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4388A8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8272E0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21E1D0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6E28DB8C" w14:textId="77777777" w:rsidTr="00295503">
        <w:tc>
          <w:tcPr>
            <w:tcW w:w="1425" w:type="dxa"/>
            <w:vMerge w:val="restart"/>
            <w:shd w:val="clear" w:color="auto" w:fill="auto"/>
            <w:vAlign w:val="center"/>
          </w:tcPr>
          <w:p w14:paraId="00EAE62B" w14:textId="77777777" w:rsidR="00295503" w:rsidRPr="00546292" w:rsidRDefault="00295503" w:rsidP="00C93407">
            <w:pPr>
              <w:widowControl w:val="0"/>
              <w:snapToGrid w:val="0"/>
              <w:spacing w:after="0" w:line="276" w:lineRule="auto"/>
              <w:jc w:val="center"/>
              <w:rPr>
                <w:rFonts w:ascii="Times New Roman" w:hAnsi="Times New Roman"/>
                <w:sz w:val="20"/>
                <w:szCs w:val="20"/>
              </w:rPr>
            </w:pPr>
            <w:proofErr w:type="spellStart"/>
            <w:r w:rsidRPr="00546292">
              <w:rPr>
                <w:rFonts w:ascii="Times New Roman" w:hAnsi="Times New Roman"/>
                <w:sz w:val="20"/>
                <w:szCs w:val="20"/>
              </w:rPr>
              <w:t>Распред</w:t>
            </w:r>
            <w:proofErr w:type="spellEnd"/>
            <w:r w:rsidRPr="00546292">
              <w:rPr>
                <w:rFonts w:ascii="Times New Roman" w:hAnsi="Times New Roman"/>
                <w:sz w:val="20"/>
                <w:szCs w:val="20"/>
              </w:rPr>
              <w:t>. сеть</w:t>
            </w:r>
          </w:p>
        </w:tc>
        <w:tc>
          <w:tcPr>
            <w:tcW w:w="0" w:type="auto"/>
            <w:shd w:val="clear" w:color="auto" w:fill="auto"/>
          </w:tcPr>
          <w:p w14:paraId="4E8CA589"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tcPr>
          <w:p w14:paraId="04B74F2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764CDC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1365A9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D3E989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570C01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186B13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7484F0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C0DDD6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AF2672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06BC3E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147E12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D95FD7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4EF54DF2" w14:textId="77777777" w:rsidTr="00295503">
        <w:tc>
          <w:tcPr>
            <w:tcW w:w="1425" w:type="dxa"/>
            <w:vMerge/>
            <w:shd w:val="clear" w:color="auto" w:fill="auto"/>
            <w:vAlign w:val="center"/>
          </w:tcPr>
          <w:p w14:paraId="307B8199"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0D278840"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0" w:type="auto"/>
            <w:shd w:val="clear" w:color="auto" w:fill="auto"/>
          </w:tcPr>
          <w:p w14:paraId="40A2C58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F80DAC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D56057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81CAC2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F04382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FEB9CD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CEDC2F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85E7C0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BC8751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441439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6CA7C8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1171E6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bl>
    <w:p w14:paraId="33BC2D88" w14:textId="77777777" w:rsidR="001306C3" w:rsidRPr="00546292" w:rsidRDefault="001306C3" w:rsidP="00C93407">
      <w:pPr>
        <w:pStyle w:val="1"/>
        <w:widowControl w:val="0"/>
        <w:numPr>
          <w:ilvl w:val="0"/>
          <w:numId w:val="4"/>
        </w:numPr>
        <w:spacing w:before="0" w:beforeAutospacing="0" w:after="0" w:afterAutospacing="0" w:line="276" w:lineRule="auto"/>
        <w:rPr>
          <w:b w:val="0"/>
          <w:sz w:val="24"/>
          <w:szCs w:val="24"/>
        </w:rPr>
      </w:pPr>
    </w:p>
    <w:p w14:paraId="552B9478" w14:textId="77777777" w:rsidR="001306C3" w:rsidRPr="00546292" w:rsidRDefault="00761A7F"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Рабочей программой производственного контроля качества питьевой воды и воды водо-источников поселка</w:t>
      </w:r>
      <w:r w:rsidR="00CB27F2" w:rsidRPr="00546292">
        <w:rPr>
          <w:rFonts w:ascii="Times New Roman" w:hAnsi="Times New Roman"/>
          <w:sz w:val="24"/>
          <w:szCs w:val="24"/>
        </w:rPr>
        <w:t xml:space="preserve"> </w:t>
      </w:r>
      <w:proofErr w:type="spellStart"/>
      <w:r w:rsidR="001306C3" w:rsidRPr="00546292">
        <w:rPr>
          <w:rFonts w:ascii="Times New Roman" w:hAnsi="Times New Roman"/>
          <w:sz w:val="24"/>
          <w:szCs w:val="24"/>
        </w:rPr>
        <w:t>Селэгвож</w:t>
      </w:r>
      <w:proofErr w:type="spellEnd"/>
      <w:r w:rsidR="001306C3" w:rsidRPr="00546292">
        <w:rPr>
          <w:rFonts w:ascii="Times New Roman" w:hAnsi="Times New Roman"/>
          <w:sz w:val="24"/>
          <w:szCs w:val="24"/>
        </w:rPr>
        <w:t xml:space="preserve"> представлен в таблице </w:t>
      </w:r>
      <w:r w:rsidRPr="00546292">
        <w:rPr>
          <w:rFonts w:ascii="Times New Roman" w:hAnsi="Times New Roman"/>
          <w:sz w:val="24"/>
          <w:szCs w:val="24"/>
        </w:rPr>
        <w:t>1.1</w:t>
      </w:r>
      <w:r w:rsidR="00CE625A">
        <w:rPr>
          <w:rFonts w:ascii="Times New Roman" w:hAnsi="Times New Roman"/>
          <w:sz w:val="24"/>
          <w:szCs w:val="24"/>
        </w:rPr>
        <w:t>1</w:t>
      </w:r>
      <w:r w:rsidRPr="00546292">
        <w:rPr>
          <w:rFonts w:ascii="Times New Roman" w:hAnsi="Times New Roman"/>
          <w:sz w:val="24"/>
          <w:szCs w:val="24"/>
        </w:rPr>
        <w:t>.</w:t>
      </w:r>
    </w:p>
    <w:p w14:paraId="03EBA62D" w14:textId="77777777" w:rsidR="00761A7F" w:rsidRPr="00546292" w:rsidRDefault="00761A7F" w:rsidP="00C93407">
      <w:pPr>
        <w:widowControl w:val="0"/>
        <w:spacing w:after="0" w:line="276" w:lineRule="auto"/>
        <w:ind w:firstLine="709"/>
        <w:jc w:val="both"/>
        <w:rPr>
          <w:rFonts w:ascii="Times New Roman" w:hAnsi="Times New Roman"/>
          <w:b/>
          <w:sz w:val="24"/>
          <w:szCs w:val="24"/>
        </w:rPr>
      </w:pPr>
    </w:p>
    <w:p w14:paraId="0252B304" w14:textId="77777777" w:rsidR="00761A7F" w:rsidRPr="00546292" w:rsidRDefault="001306C3" w:rsidP="00C93407">
      <w:pPr>
        <w:widowControl w:val="0"/>
        <w:spacing w:after="0" w:line="276" w:lineRule="auto"/>
        <w:jc w:val="both"/>
        <w:rPr>
          <w:rFonts w:ascii="Times New Roman" w:hAnsi="Times New Roman"/>
          <w:b/>
          <w:sz w:val="24"/>
          <w:szCs w:val="24"/>
        </w:rPr>
      </w:pPr>
      <w:r w:rsidRPr="00546292">
        <w:rPr>
          <w:rFonts w:ascii="Times New Roman" w:hAnsi="Times New Roman"/>
          <w:sz w:val="24"/>
          <w:szCs w:val="24"/>
        </w:rPr>
        <w:t>Таблица</w:t>
      </w:r>
      <w:r w:rsidR="00761A7F" w:rsidRPr="00546292">
        <w:rPr>
          <w:rFonts w:ascii="Times New Roman" w:hAnsi="Times New Roman"/>
          <w:sz w:val="24"/>
          <w:szCs w:val="24"/>
        </w:rPr>
        <w:t xml:space="preserve"> 1.1</w:t>
      </w:r>
      <w:r w:rsidR="00CE625A">
        <w:rPr>
          <w:rFonts w:ascii="Times New Roman" w:hAnsi="Times New Roman"/>
          <w:sz w:val="24"/>
          <w:szCs w:val="24"/>
        </w:rPr>
        <w:t>1</w:t>
      </w:r>
      <w:r w:rsidR="00761A7F" w:rsidRPr="00546292">
        <w:rPr>
          <w:rFonts w:ascii="Times New Roman" w:hAnsi="Times New Roman"/>
          <w:sz w:val="24"/>
          <w:szCs w:val="24"/>
        </w:rPr>
        <w:t>.</w:t>
      </w:r>
      <w:r w:rsidR="00E643FA" w:rsidRPr="00546292">
        <w:rPr>
          <w:rFonts w:ascii="Times New Roman" w:hAnsi="Times New Roman"/>
          <w:sz w:val="24"/>
          <w:szCs w:val="24"/>
        </w:rPr>
        <w:t xml:space="preserve"> Календарный график отбора проб и проведения исследований качества воды</w:t>
      </w:r>
    </w:p>
    <w:tbl>
      <w:tblPr>
        <w:tblW w:w="10348" w:type="dxa"/>
        <w:tblInd w:w="108" w:type="dxa"/>
        <w:tblLayout w:type="fixed"/>
        <w:tblLook w:val="0000" w:firstRow="0" w:lastRow="0" w:firstColumn="0" w:lastColumn="0" w:noHBand="0" w:noVBand="0"/>
      </w:tblPr>
      <w:tblGrid>
        <w:gridCol w:w="2835"/>
        <w:gridCol w:w="4111"/>
        <w:gridCol w:w="1843"/>
        <w:gridCol w:w="1559"/>
      </w:tblGrid>
      <w:tr w:rsidR="001306C3" w:rsidRPr="00546292" w14:paraId="1F62CAC7" w14:textId="77777777" w:rsidTr="00E643FA">
        <w:tc>
          <w:tcPr>
            <w:tcW w:w="2835" w:type="dxa"/>
            <w:tcBorders>
              <w:top w:val="single" w:sz="4" w:space="0" w:color="000000"/>
              <w:left w:val="single" w:sz="4" w:space="0" w:color="000000"/>
              <w:bottom w:val="single" w:sz="4" w:space="0" w:color="000000"/>
            </w:tcBorders>
            <w:shd w:val="clear" w:color="auto" w:fill="auto"/>
            <w:vAlign w:val="center"/>
          </w:tcPr>
          <w:p w14:paraId="39AA4971"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Точка отбора</w:t>
            </w:r>
          </w:p>
        </w:tc>
        <w:tc>
          <w:tcPr>
            <w:tcW w:w="4111" w:type="dxa"/>
            <w:tcBorders>
              <w:top w:val="single" w:sz="4" w:space="0" w:color="000000"/>
              <w:left w:val="single" w:sz="4" w:space="0" w:color="000000"/>
              <w:bottom w:val="single" w:sz="4" w:space="0" w:color="000000"/>
            </w:tcBorders>
            <w:shd w:val="clear" w:color="auto" w:fill="auto"/>
            <w:vAlign w:val="center"/>
          </w:tcPr>
          <w:p w14:paraId="54D0353D" w14:textId="77777777" w:rsidR="001306C3" w:rsidRPr="00546292" w:rsidRDefault="00761A7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1843" w:type="dxa"/>
            <w:tcBorders>
              <w:top w:val="single" w:sz="4" w:space="0" w:color="000000"/>
              <w:left w:val="single" w:sz="4" w:space="0" w:color="000000"/>
              <w:bottom w:val="single" w:sz="4" w:space="0" w:color="000000"/>
            </w:tcBorders>
            <w:shd w:val="clear" w:color="auto" w:fill="auto"/>
            <w:vAlign w:val="center"/>
          </w:tcPr>
          <w:p w14:paraId="5297570D"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w:t>
            </w:r>
            <w:r w:rsidR="00A864D8">
              <w:rPr>
                <w:rFonts w:ascii="Times New Roman" w:hAnsi="Times New Roman"/>
                <w:sz w:val="20"/>
                <w:szCs w:val="20"/>
              </w:rPr>
              <w:t xml:space="preserve"> </w:t>
            </w:r>
            <w:r w:rsidRPr="00546292">
              <w:rPr>
                <w:rFonts w:ascii="Times New Roman" w:hAnsi="Times New Roman"/>
                <w:sz w:val="20"/>
                <w:szCs w:val="20"/>
              </w:rPr>
              <w:t>полугодие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6B29"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 полугодие</w:t>
            </w:r>
          </w:p>
        </w:tc>
      </w:tr>
      <w:tr w:rsidR="001306C3" w:rsidRPr="00546292" w14:paraId="6B712CDF" w14:textId="77777777" w:rsidTr="00761A7F">
        <w:trPr>
          <w:trHeight w:val="191"/>
        </w:trPr>
        <w:tc>
          <w:tcPr>
            <w:tcW w:w="2835" w:type="dxa"/>
            <w:vMerge w:val="restart"/>
            <w:tcBorders>
              <w:top w:val="single" w:sz="4" w:space="0" w:color="000000"/>
              <w:left w:val="single" w:sz="4" w:space="0" w:color="000000"/>
              <w:bottom w:val="single" w:sz="4" w:space="0" w:color="000000"/>
            </w:tcBorders>
            <w:shd w:val="clear" w:color="auto" w:fill="auto"/>
            <w:vAlign w:val="center"/>
          </w:tcPr>
          <w:p w14:paraId="2C0A07B1" w14:textId="77777777" w:rsidR="001306C3" w:rsidRPr="00546292" w:rsidRDefault="00761A7F" w:rsidP="00C93407">
            <w:pPr>
              <w:widowControl w:val="0"/>
              <w:snapToGrid w:val="0"/>
              <w:spacing w:after="0" w:line="276" w:lineRule="auto"/>
              <w:jc w:val="center"/>
              <w:rPr>
                <w:rFonts w:ascii="Times New Roman" w:hAnsi="Times New Roman"/>
                <w:bCs/>
                <w:sz w:val="20"/>
                <w:szCs w:val="20"/>
              </w:rPr>
            </w:pPr>
            <w:r w:rsidRPr="00546292">
              <w:rPr>
                <w:rFonts w:ascii="Times New Roman" w:hAnsi="Times New Roman"/>
                <w:bCs/>
                <w:sz w:val="20"/>
                <w:szCs w:val="20"/>
              </w:rPr>
              <w:t xml:space="preserve">река </w:t>
            </w:r>
            <w:proofErr w:type="spellStart"/>
            <w:r w:rsidR="001306C3" w:rsidRPr="00546292">
              <w:rPr>
                <w:rFonts w:ascii="Times New Roman" w:hAnsi="Times New Roman"/>
                <w:bCs/>
                <w:sz w:val="20"/>
                <w:szCs w:val="20"/>
              </w:rPr>
              <w:t>Селэгвож</w:t>
            </w:r>
            <w:proofErr w:type="spellEnd"/>
          </w:p>
        </w:tc>
        <w:tc>
          <w:tcPr>
            <w:tcW w:w="4111" w:type="dxa"/>
            <w:tcBorders>
              <w:top w:val="single" w:sz="4" w:space="0" w:color="000000"/>
              <w:left w:val="single" w:sz="4" w:space="0" w:color="000000"/>
              <w:bottom w:val="single" w:sz="4" w:space="0" w:color="000000"/>
            </w:tcBorders>
            <w:shd w:val="clear" w:color="auto" w:fill="auto"/>
          </w:tcPr>
          <w:p w14:paraId="17D5CB26"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 железо</w:t>
            </w:r>
          </w:p>
        </w:tc>
        <w:tc>
          <w:tcPr>
            <w:tcW w:w="1843" w:type="dxa"/>
            <w:tcBorders>
              <w:top w:val="single" w:sz="4" w:space="0" w:color="000000"/>
              <w:left w:val="single" w:sz="4" w:space="0" w:color="000000"/>
              <w:bottom w:val="single" w:sz="4" w:space="0" w:color="000000"/>
            </w:tcBorders>
            <w:shd w:val="clear" w:color="auto" w:fill="auto"/>
          </w:tcPr>
          <w:p w14:paraId="7FDF2CF8"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CD20D4"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68364A80"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6FD34844"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7885037"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637A1D07"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5EB88795"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076DFAB6"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05D4F582"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55DB2A02"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1843" w:type="dxa"/>
            <w:tcBorders>
              <w:left w:val="single" w:sz="4" w:space="0" w:color="000000"/>
              <w:bottom w:val="single" w:sz="4" w:space="0" w:color="000000"/>
            </w:tcBorders>
            <w:shd w:val="clear" w:color="auto" w:fill="auto"/>
          </w:tcPr>
          <w:p w14:paraId="53E767E4"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6F897582"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6DFC4D17"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2137BC9C"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724B71C1"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5357E516"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51B99EB3"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03264BDE"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6F393553"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00BF9B6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5BD3AAF4" w14:textId="77777777" w:rsidTr="00761A7F">
        <w:tc>
          <w:tcPr>
            <w:tcW w:w="2835" w:type="dxa"/>
            <w:vMerge w:val="restart"/>
            <w:tcBorders>
              <w:left w:val="single" w:sz="4" w:space="0" w:color="000000"/>
              <w:bottom w:val="single" w:sz="4" w:space="0" w:color="000000"/>
            </w:tcBorders>
            <w:shd w:val="clear" w:color="auto" w:fill="auto"/>
            <w:vAlign w:val="center"/>
          </w:tcPr>
          <w:p w14:paraId="590A228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w:t>
            </w:r>
            <w:r w:rsidR="00761A7F" w:rsidRPr="00546292">
              <w:rPr>
                <w:rFonts w:ascii="Times New Roman" w:hAnsi="Times New Roman"/>
                <w:sz w:val="20"/>
                <w:szCs w:val="20"/>
              </w:rPr>
              <w:t>м</w:t>
            </w:r>
            <w:r w:rsidRPr="00546292">
              <w:rPr>
                <w:rFonts w:ascii="Times New Roman" w:hAnsi="Times New Roman"/>
                <w:sz w:val="20"/>
                <w:szCs w:val="20"/>
              </w:rPr>
              <w:t xml:space="preserve"> в сеть (РЧВ)</w:t>
            </w:r>
          </w:p>
        </w:tc>
        <w:tc>
          <w:tcPr>
            <w:tcW w:w="4111" w:type="dxa"/>
            <w:tcBorders>
              <w:left w:val="single" w:sz="4" w:space="0" w:color="000000"/>
              <w:bottom w:val="single" w:sz="4" w:space="0" w:color="000000"/>
            </w:tcBorders>
            <w:shd w:val="clear" w:color="auto" w:fill="auto"/>
          </w:tcPr>
          <w:p w14:paraId="74DB70C1"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железо </w:t>
            </w:r>
          </w:p>
        </w:tc>
        <w:tc>
          <w:tcPr>
            <w:tcW w:w="1843" w:type="dxa"/>
            <w:tcBorders>
              <w:left w:val="single" w:sz="4" w:space="0" w:color="000000"/>
              <w:bottom w:val="single" w:sz="4" w:space="0" w:color="000000"/>
            </w:tcBorders>
            <w:shd w:val="clear" w:color="auto" w:fill="auto"/>
          </w:tcPr>
          <w:p w14:paraId="2181828B"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0079CDAA"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50EF50AE" w14:textId="77777777" w:rsidTr="00761A7F">
        <w:tc>
          <w:tcPr>
            <w:tcW w:w="2835" w:type="dxa"/>
            <w:vMerge/>
            <w:tcBorders>
              <w:left w:val="single" w:sz="4" w:space="0" w:color="000000"/>
              <w:bottom w:val="single" w:sz="4" w:space="0" w:color="000000"/>
            </w:tcBorders>
            <w:shd w:val="clear" w:color="auto" w:fill="auto"/>
            <w:vAlign w:val="center"/>
          </w:tcPr>
          <w:p w14:paraId="62523552"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06D47890"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2021E3C3"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4F2B7333"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3A05ABE7" w14:textId="77777777" w:rsidTr="00761A7F">
        <w:tc>
          <w:tcPr>
            <w:tcW w:w="2835" w:type="dxa"/>
            <w:vMerge/>
            <w:tcBorders>
              <w:left w:val="single" w:sz="4" w:space="0" w:color="000000"/>
              <w:bottom w:val="single" w:sz="4" w:space="0" w:color="000000"/>
            </w:tcBorders>
            <w:shd w:val="clear" w:color="auto" w:fill="auto"/>
            <w:vAlign w:val="center"/>
          </w:tcPr>
          <w:p w14:paraId="07F7054C"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2A92DF2C"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1843" w:type="dxa"/>
            <w:tcBorders>
              <w:left w:val="single" w:sz="4" w:space="0" w:color="000000"/>
              <w:bottom w:val="single" w:sz="4" w:space="0" w:color="000000"/>
            </w:tcBorders>
            <w:shd w:val="clear" w:color="auto" w:fill="auto"/>
          </w:tcPr>
          <w:p w14:paraId="5F88550D"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0C33CB29"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5A529F5C" w14:textId="77777777" w:rsidTr="00761A7F">
        <w:tc>
          <w:tcPr>
            <w:tcW w:w="2835" w:type="dxa"/>
            <w:vMerge/>
            <w:tcBorders>
              <w:left w:val="single" w:sz="4" w:space="0" w:color="000000"/>
              <w:bottom w:val="single" w:sz="4" w:space="0" w:color="000000"/>
            </w:tcBorders>
            <w:shd w:val="clear" w:color="auto" w:fill="auto"/>
            <w:vAlign w:val="center"/>
          </w:tcPr>
          <w:p w14:paraId="06A085C1"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5737DF81"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15864004"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57BC13ED" w14:textId="77777777" w:rsidTr="00761A7F">
        <w:tc>
          <w:tcPr>
            <w:tcW w:w="2835" w:type="dxa"/>
            <w:vMerge/>
            <w:tcBorders>
              <w:left w:val="single" w:sz="4" w:space="0" w:color="000000"/>
              <w:bottom w:val="single" w:sz="4" w:space="0" w:color="000000"/>
            </w:tcBorders>
            <w:shd w:val="clear" w:color="auto" w:fill="auto"/>
            <w:vAlign w:val="center"/>
          </w:tcPr>
          <w:p w14:paraId="2EB87852"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75ECAAD7"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1362FE22"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10D777BB" w14:textId="77777777" w:rsidTr="00761A7F">
        <w:tc>
          <w:tcPr>
            <w:tcW w:w="2835" w:type="dxa"/>
            <w:vMerge w:val="restart"/>
            <w:tcBorders>
              <w:left w:val="single" w:sz="4" w:space="0" w:color="000000"/>
            </w:tcBorders>
            <w:shd w:val="clear" w:color="auto" w:fill="auto"/>
            <w:vAlign w:val="center"/>
          </w:tcPr>
          <w:p w14:paraId="65554010" w14:textId="77777777" w:rsidR="00761A7F" w:rsidRPr="00546292" w:rsidRDefault="00761A7F"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Распределительная сеть</w:t>
            </w:r>
          </w:p>
        </w:tc>
        <w:tc>
          <w:tcPr>
            <w:tcW w:w="4111" w:type="dxa"/>
            <w:tcBorders>
              <w:left w:val="single" w:sz="4" w:space="0" w:color="000000"/>
              <w:bottom w:val="single" w:sz="4" w:space="0" w:color="000000"/>
            </w:tcBorders>
            <w:shd w:val="clear" w:color="auto" w:fill="auto"/>
          </w:tcPr>
          <w:p w14:paraId="1287A545" w14:textId="77777777"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1843" w:type="dxa"/>
            <w:tcBorders>
              <w:left w:val="single" w:sz="4" w:space="0" w:color="000000"/>
              <w:bottom w:val="single" w:sz="4" w:space="0" w:color="000000"/>
            </w:tcBorders>
            <w:shd w:val="clear" w:color="auto" w:fill="auto"/>
          </w:tcPr>
          <w:p w14:paraId="78DBFA6A"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2A22B71C"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1196D5DF" w14:textId="77777777" w:rsidTr="00761A7F">
        <w:tc>
          <w:tcPr>
            <w:tcW w:w="2835" w:type="dxa"/>
            <w:vMerge/>
            <w:tcBorders>
              <w:left w:val="single" w:sz="4" w:space="0" w:color="000000"/>
              <w:bottom w:val="single" w:sz="4" w:space="0" w:color="000000"/>
            </w:tcBorders>
            <w:shd w:val="clear" w:color="auto" w:fill="auto"/>
          </w:tcPr>
          <w:p w14:paraId="3518EA25" w14:textId="77777777" w:rsidR="00761A7F" w:rsidRPr="00546292" w:rsidRDefault="00761A7F"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7DB6389" w14:textId="77777777"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56864D4B"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79501DDE"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bl>
    <w:p w14:paraId="6297882D" w14:textId="77777777" w:rsidR="001306C3" w:rsidRPr="00546292" w:rsidRDefault="001306C3" w:rsidP="00C93407">
      <w:pPr>
        <w:widowControl w:val="0"/>
        <w:spacing w:after="0" w:line="276" w:lineRule="auto"/>
        <w:rPr>
          <w:rFonts w:ascii="Times New Roman" w:hAnsi="Times New Roman"/>
          <w:b/>
          <w:bCs/>
          <w:sz w:val="24"/>
          <w:szCs w:val="24"/>
        </w:rPr>
      </w:pPr>
    </w:p>
    <w:p w14:paraId="6A502114"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Установлена следующая периодичность контроля:</w:t>
      </w:r>
    </w:p>
    <w:p w14:paraId="1F11EA56" w14:textId="77777777"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1</w:t>
      </w:r>
      <w:r w:rsidRPr="00546292">
        <w:rPr>
          <w:rFonts w:ascii="Times New Roman" w:hAnsi="Times New Roman"/>
          <w:sz w:val="24"/>
          <w:szCs w:val="24"/>
        </w:rPr>
        <w:t xml:space="preserve"> - 1 раз в год;</w:t>
      </w:r>
    </w:p>
    <w:p w14:paraId="0D57B891" w14:textId="77777777"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4</w:t>
      </w:r>
      <w:r w:rsidRPr="00546292">
        <w:rPr>
          <w:rFonts w:ascii="Times New Roman" w:hAnsi="Times New Roman"/>
          <w:sz w:val="24"/>
          <w:szCs w:val="24"/>
        </w:rPr>
        <w:t xml:space="preserve"> -  1 раз в </w:t>
      </w:r>
      <w:r w:rsidR="00761A7F" w:rsidRPr="00546292">
        <w:rPr>
          <w:rFonts w:ascii="Times New Roman" w:hAnsi="Times New Roman"/>
          <w:sz w:val="24"/>
          <w:szCs w:val="24"/>
        </w:rPr>
        <w:t>квартал</w:t>
      </w:r>
      <w:r w:rsidRPr="00546292">
        <w:rPr>
          <w:rFonts w:ascii="Times New Roman" w:hAnsi="Times New Roman"/>
          <w:sz w:val="24"/>
          <w:szCs w:val="24"/>
        </w:rPr>
        <w:t>.</w:t>
      </w:r>
    </w:p>
    <w:p w14:paraId="7950458D"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b/>
          <w:bCs/>
          <w:sz w:val="24"/>
          <w:szCs w:val="24"/>
        </w:rPr>
        <w:t xml:space="preserve">12 </w:t>
      </w:r>
      <w:r w:rsidRPr="00546292">
        <w:rPr>
          <w:rFonts w:ascii="Times New Roman" w:hAnsi="Times New Roman"/>
          <w:sz w:val="24"/>
          <w:szCs w:val="24"/>
        </w:rPr>
        <w:t>- ежемесячно</w:t>
      </w:r>
    </w:p>
    <w:p w14:paraId="178918E1"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число проб не входят обязательные контрольные пробы после ремонта и иных технических работ на распределительной сети.</w:t>
      </w:r>
    </w:p>
    <w:p w14:paraId="018C1D86"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обнаружении в питьевой воде бактериальных загрязнений проводится повторный отбор проб на микробиологические показатели с определением хлоридов, азота аммонийного, нитритов и нитратов.</w:t>
      </w:r>
    </w:p>
    <w:p w14:paraId="7755507A"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повторном обнаружении бактериального загрязнения проводится исследование воды для определения патогенных бактерий кишечной группы или энтеровирусной.</w:t>
      </w:r>
    </w:p>
    <w:p w14:paraId="1EFD5E5F"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hAnsi="Times New Roman"/>
          <w:sz w:val="24"/>
          <w:szCs w:val="24"/>
        </w:rPr>
        <w:t>В питьевой воде не допускается присутствие различимых невооруженным глазом водных организмов и поверхностной пленки.</w:t>
      </w:r>
    </w:p>
    <w:p w14:paraId="791A1FE0" w14:textId="77777777" w:rsidR="001306C3" w:rsidRPr="00546292" w:rsidRDefault="001306C3" w:rsidP="00C93407">
      <w:pPr>
        <w:pStyle w:val="af1"/>
        <w:widowControl w:val="0"/>
        <w:jc w:val="both"/>
        <w:rPr>
          <w:rFonts w:ascii="Times New Roman" w:eastAsia="MS Mincho" w:hAnsi="Times New Roman"/>
          <w:bCs/>
          <w:sz w:val="24"/>
          <w:szCs w:val="24"/>
        </w:rPr>
      </w:pPr>
    </w:p>
    <w:p w14:paraId="7A45CB82" w14:textId="77777777" w:rsidR="00CB27F2" w:rsidRDefault="00CB27F2" w:rsidP="00C93407">
      <w:pPr>
        <w:pStyle w:val="af1"/>
        <w:widowControl w:val="0"/>
        <w:jc w:val="both"/>
        <w:rPr>
          <w:rFonts w:ascii="Times New Roman" w:eastAsia="MS Mincho" w:hAnsi="Times New Roman"/>
          <w:bCs/>
          <w:sz w:val="24"/>
          <w:szCs w:val="24"/>
        </w:rPr>
      </w:pPr>
    </w:p>
    <w:p w14:paraId="629D333C" w14:textId="77777777" w:rsidR="00A864D8" w:rsidRDefault="00A864D8" w:rsidP="00C93407">
      <w:pPr>
        <w:pStyle w:val="af1"/>
        <w:widowControl w:val="0"/>
        <w:jc w:val="both"/>
        <w:rPr>
          <w:rFonts w:ascii="Times New Roman" w:eastAsia="MS Mincho" w:hAnsi="Times New Roman"/>
          <w:bCs/>
          <w:sz w:val="24"/>
          <w:szCs w:val="24"/>
        </w:rPr>
      </w:pPr>
    </w:p>
    <w:p w14:paraId="43C36C20" w14:textId="77777777" w:rsidR="00A864D8" w:rsidRDefault="00A864D8" w:rsidP="00C93407">
      <w:pPr>
        <w:pStyle w:val="af1"/>
        <w:widowControl w:val="0"/>
        <w:jc w:val="both"/>
        <w:rPr>
          <w:rFonts w:ascii="Times New Roman" w:eastAsia="MS Mincho" w:hAnsi="Times New Roman"/>
          <w:bCs/>
          <w:sz w:val="24"/>
          <w:szCs w:val="24"/>
        </w:rPr>
      </w:pPr>
    </w:p>
    <w:p w14:paraId="3B17CD9C" w14:textId="77777777" w:rsidR="00A864D8" w:rsidRPr="00546292" w:rsidRDefault="00A864D8" w:rsidP="00C93407">
      <w:pPr>
        <w:pStyle w:val="af1"/>
        <w:widowControl w:val="0"/>
        <w:jc w:val="both"/>
        <w:rPr>
          <w:rFonts w:ascii="Times New Roman" w:eastAsia="MS Mincho" w:hAnsi="Times New Roman"/>
          <w:bCs/>
          <w:sz w:val="24"/>
          <w:szCs w:val="24"/>
        </w:rPr>
      </w:pPr>
    </w:p>
    <w:p w14:paraId="1B37A62D" w14:textId="77777777" w:rsidR="0033306F" w:rsidRDefault="0033306F" w:rsidP="00C93407">
      <w:pPr>
        <w:pStyle w:val="af1"/>
        <w:widowControl w:val="0"/>
        <w:spacing w:line="276" w:lineRule="auto"/>
        <w:jc w:val="both"/>
        <w:outlineLvl w:val="1"/>
        <w:rPr>
          <w:rFonts w:ascii="Times New Roman" w:hAnsi="Times New Roman"/>
          <w:b/>
          <w:sz w:val="24"/>
          <w:szCs w:val="24"/>
        </w:rPr>
      </w:pPr>
      <w:bookmarkStart w:id="14" w:name="_Toc9262730"/>
    </w:p>
    <w:p w14:paraId="40EED148" w14:textId="77777777" w:rsidR="0033306F" w:rsidRDefault="0033306F" w:rsidP="00C93407">
      <w:pPr>
        <w:pStyle w:val="af1"/>
        <w:widowControl w:val="0"/>
        <w:spacing w:line="276" w:lineRule="auto"/>
        <w:jc w:val="both"/>
        <w:outlineLvl w:val="1"/>
        <w:rPr>
          <w:rFonts w:ascii="Times New Roman" w:hAnsi="Times New Roman"/>
          <w:b/>
          <w:sz w:val="24"/>
          <w:szCs w:val="24"/>
        </w:rPr>
      </w:pPr>
    </w:p>
    <w:p w14:paraId="24DF9531" w14:textId="77777777" w:rsidR="00DA196A" w:rsidRPr="00546292" w:rsidRDefault="00DA196A" w:rsidP="00C93407">
      <w:pPr>
        <w:pStyle w:val="af1"/>
        <w:widowControl w:val="0"/>
        <w:spacing w:line="276" w:lineRule="auto"/>
        <w:jc w:val="both"/>
        <w:outlineLvl w:val="1"/>
        <w:rPr>
          <w:rFonts w:ascii="Times New Roman" w:hAnsi="Times New Roman"/>
          <w:sz w:val="24"/>
          <w:szCs w:val="24"/>
        </w:rPr>
      </w:pPr>
      <w:r w:rsidRPr="00546292">
        <w:rPr>
          <w:rFonts w:ascii="Times New Roman" w:hAnsi="Times New Roman"/>
          <w:b/>
          <w:sz w:val="24"/>
          <w:szCs w:val="24"/>
        </w:rPr>
        <w:t>1.</w:t>
      </w:r>
      <w:r w:rsidR="00295503" w:rsidRPr="00546292">
        <w:rPr>
          <w:rFonts w:ascii="Times New Roman" w:hAnsi="Times New Roman"/>
          <w:b/>
          <w:sz w:val="24"/>
          <w:szCs w:val="24"/>
        </w:rPr>
        <w:t>5</w:t>
      </w:r>
      <w:r w:rsidRPr="00546292">
        <w:rPr>
          <w:rFonts w:ascii="Times New Roman" w:hAnsi="Times New Roman"/>
          <w:b/>
          <w:sz w:val="24"/>
          <w:szCs w:val="24"/>
        </w:rPr>
        <w:t>. Описание технологических зон водоснабжения, зон централизованного и нецентрализованного водоснабжения МО ГП «Междуреченск»</w:t>
      </w:r>
      <w:bookmarkEnd w:id="14"/>
    </w:p>
    <w:p w14:paraId="306B5111"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2011D1F8" w14:textId="77777777" w:rsidR="007A629C" w:rsidRPr="00546292" w:rsidRDefault="007A629C" w:rsidP="00C93407">
      <w:pPr>
        <w:pStyle w:val="3"/>
        <w:keepNext w:val="0"/>
        <w:widowControl w:val="0"/>
        <w:spacing w:before="0" w:after="0"/>
        <w:rPr>
          <w:rFonts w:ascii="Times New Roman" w:hAnsi="Times New Roman"/>
          <w:sz w:val="24"/>
          <w:szCs w:val="24"/>
        </w:rPr>
      </w:pPr>
      <w:bookmarkStart w:id="15" w:name="_Toc9262731"/>
      <w:r w:rsidRPr="00546292">
        <w:rPr>
          <w:rFonts w:ascii="Times New Roman" w:hAnsi="Times New Roman"/>
          <w:sz w:val="24"/>
          <w:szCs w:val="24"/>
        </w:rPr>
        <w:t>1.5.1. Зоны действия систем водоснабжения</w:t>
      </w:r>
      <w:bookmarkEnd w:id="15"/>
    </w:p>
    <w:p w14:paraId="66B0D3EF"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28BF648C"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Исходя из определения «централизованная система холодного водоснабжения» и «нецентрализованная система холодного водоснабжения» система водоснабжения городского поселения «Междуреченск»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следовательно, она является «централизованной системой водоснабжения». Все объекты жилого фонда, социального назначения и прочие потребители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снабжаются питьевой водой из централизованной системы водоснабжения.</w:t>
      </w:r>
    </w:p>
    <w:p w14:paraId="518117D7"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Эксплуатационными зонами действия системы водоснабжения поселка городского типа «Междуреченск» являются:</w:t>
      </w:r>
    </w:p>
    <w:p w14:paraId="607C69CC"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 Междуреченск</w:t>
      </w:r>
    </w:p>
    <w:p w14:paraId="1FF39705"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w:t>
      </w:r>
      <w:r w:rsidR="00CE625A">
        <w:rPr>
          <w:rFonts w:ascii="Times New Roman" w:hAnsi="Times New Roman"/>
          <w:sz w:val="24"/>
          <w:szCs w:val="24"/>
        </w:rPr>
        <w:t>станция</w:t>
      </w:r>
      <w:r w:rsidR="00CB27F2"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5EF56179" w14:textId="77777777" w:rsidR="001870B8" w:rsidRPr="00546292" w:rsidRDefault="001870B8" w:rsidP="00C93407">
      <w:pPr>
        <w:widowControl w:val="0"/>
        <w:spacing w:after="0" w:line="240" w:lineRule="auto"/>
        <w:jc w:val="both"/>
        <w:rPr>
          <w:rFonts w:ascii="Times New Roman" w:hAnsi="Times New Roman"/>
          <w:b/>
          <w:sz w:val="24"/>
          <w:szCs w:val="24"/>
        </w:rPr>
      </w:pPr>
    </w:p>
    <w:p w14:paraId="06A943D0" w14:textId="77777777" w:rsidR="001870B8" w:rsidRPr="00546292" w:rsidRDefault="00BA1CF4" w:rsidP="00C93407">
      <w:pPr>
        <w:widowControl w:val="0"/>
        <w:spacing w:after="0" w:line="276" w:lineRule="auto"/>
        <w:jc w:val="center"/>
        <w:rPr>
          <w:rFonts w:ascii="Times New Roman" w:hAnsi="Times New Roman"/>
          <w:sz w:val="24"/>
          <w:szCs w:val="24"/>
        </w:rPr>
      </w:pPr>
      <w:r>
        <w:rPr>
          <w:rFonts w:ascii="Times New Roman" w:hAnsi="Times New Roman"/>
          <w:noProof/>
          <w:sz w:val="24"/>
          <w:szCs w:val="24"/>
        </w:rPr>
        <w:drawing>
          <wp:inline distT="0" distB="0" distL="0" distR="0" wp14:anchorId="0543B389" wp14:editId="114B44A5">
            <wp:extent cx="6429375" cy="3171825"/>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375" cy="3171825"/>
                    </a:xfrm>
                    <a:prstGeom prst="rect">
                      <a:avLst/>
                    </a:prstGeom>
                    <a:noFill/>
                    <a:ln>
                      <a:noFill/>
                    </a:ln>
                  </pic:spPr>
                </pic:pic>
              </a:graphicData>
            </a:graphic>
          </wp:inline>
        </w:drawing>
      </w:r>
    </w:p>
    <w:p w14:paraId="269B48C6" w14:textId="77777777" w:rsidR="00295503" w:rsidRPr="00546292" w:rsidRDefault="00295503" w:rsidP="00C93407">
      <w:pPr>
        <w:widowControl w:val="0"/>
        <w:spacing w:after="0" w:line="276" w:lineRule="auto"/>
        <w:jc w:val="both"/>
        <w:rPr>
          <w:rFonts w:ascii="Times New Roman" w:hAnsi="Times New Roman"/>
          <w:sz w:val="24"/>
          <w:szCs w:val="24"/>
        </w:rPr>
      </w:pPr>
    </w:p>
    <w:p w14:paraId="2E438EF9" w14:textId="77777777" w:rsidR="001870B8" w:rsidRPr="00546292" w:rsidRDefault="001870B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Рис. 1.</w:t>
      </w:r>
      <w:r w:rsidR="00295503" w:rsidRPr="00546292">
        <w:rPr>
          <w:rFonts w:ascii="Times New Roman" w:hAnsi="Times New Roman"/>
          <w:sz w:val="24"/>
          <w:szCs w:val="24"/>
        </w:rPr>
        <w:t>5</w:t>
      </w:r>
      <w:r w:rsidR="00DA196A" w:rsidRPr="00546292">
        <w:rPr>
          <w:rFonts w:ascii="Times New Roman" w:hAnsi="Times New Roman"/>
          <w:sz w:val="24"/>
          <w:szCs w:val="24"/>
        </w:rPr>
        <w:t>.</w:t>
      </w:r>
      <w:r w:rsidRPr="00546292">
        <w:rPr>
          <w:rFonts w:ascii="Times New Roman" w:hAnsi="Times New Roman"/>
          <w:sz w:val="24"/>
          <w:szCs w:val="24"/>
        </w:rPr>
        <w:t xml:space="preserve"> Зона действия системы водоснабжения городского поселения «Междуреченск»</w:t>
      </w:r>
    </w:p>
    <w:p w14:paraId="70D0C563" w14:textId="77777777" w:rsidR="001870B8" w:rsidRPr="00546292" w:rsidRDefault="001870B8" w:rsidP="00C93407">
      <w:pPr>
        <w:widowControl w:val="0"/>
        <w:spacing w:after="0" w:line="276" w:lineRule="auto"/>
        <w:jc w:val="both"/>
        <w:rPr>
          <w:rFonts w:ascii="Times New Roman" w:hAnsi="Times New Roman"/>
          <w:b/>
          <w:sz w:val="24"/>
          <w:szCs w:val="24"/>
        </w:rPr>
      </w:pPr>
    </w:p>
    <w:p w14:paraId="14316C7D" w14:textId="77777777" w:rsidR="004A1A7C" w:rsidRPr="00546292" w:rsidRDefault="00BA1CF4" w:rsidP="00C93407">
      <w:pPr>
        <w:widowControl w:val="0"/>
        <w:spacing w:after="0" w:line="276"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0F95386C" wp14:editId="6AA24FD6">
            <wp:extent cx="6696075" cy="3076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6075" cy="3076575"/>
                    </a:xfrm>
                    <a:prstGeom prst="rect">
                      <a:avLst/>
                    </a:prstGeom>
                    <a:noFill/>
                    <a:ln>
                      <a:noFill/>
                    </a:ln>
                  </pic:spPr>
                </pic:pic>
              </a:graphicData>
            </a:graphic>
          </wp:inline>
        </w:drawing>
      </w:r>
    </w:p>
    <w:p w14:paraId="471BC543" w14:textId="77777777" w:rsidR="00DA196A" w:rsidRPr="00546292" w:rsidRDefault="00DA196A" w:rsidP="00C93407">
      <w:pPr>
        <w:widowControl w:val="0"/>
        <w:spacing w:after="0" w:line="276" w:lineRule="auto"/>
        <w:jc w:val="both"/>
        <w:rPr>
          <w:rFonts w:ascii="Times New Roman" w:hAnsi="Times New Roman"/>
          <w:sz w:val="24"/>
          <w:szCs w:val="24"/>
        </w:rPr>
      </w:pPr>
    </w:p>
    <w:p w14:paraId="0F6B6A9E" w14:textId="77777777" w:rsidR="004A1A7C" w:rsidRPr="00546292" w:rsidRDefault="00DA196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 Рис 1.</w:t>
      </w:r>
      <w:r w:rsidR="00295503" w:rsidRPr="00546292">
        <w:rPr>
          <w:rFonts w:ascii="Times New Roman" w:hAnsi="Times New Roman"/>
          <w:sz w:val="24"/>
          <w:szCs w:val="24"/>
        </w:rPr>
        <w:t>6</w:t>
      </w:r>
      <w:r w:rsidR="00E06793" w:rsidRPr="00546292">
        <w:rPr>
          <w:rFonts w:ascii="Times New Roman" w:hAnsi="Times New Roman"/>
          <w:sz w:val="24"/>
          <w:szCs w:val="24"/>
        </w:rPr>
        <w:t>. Зона действия систем водоснабжения</w:t>
      </w:r>
      <w:r w:rsidRPr="00546292">
        <w:rPr>
          <w:rFonts w:ascii="Times New Roman" w:hAnsi="Times New Roman"/>
          <w:sz w:val="24"/>
          <w:szCs w:val="24"/>
        </w:rPr>
        <w:t xml:space="preserve">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00E06793" w:rsidRPr="00546292">
        <w:rPr>
          <w:rFonts w:ascii="Times New Roman" w:hAnsi="Times New Roman"/>
          <w:sz w:val="24"/>
          <w:szCs w:val="24"/>
        </w:rPr>
        <w:t>.</w:t>
      </w:r>
    </w:p>
    <w:p w14:paraId="26E5E99F" w14:textId="77777777" w:rsidR="00DA196A" w:rsidRPr="00546292" w:rsidRDefault="00DA196A" w:rsidP="00C93407">
      <w:pPr>
        <w:widowControl w:val="0"/>
        <w:spacing w:after="0" w:line="276" w:lineRule="auto"/>
        <w:jc w:val="both"/>
        <w:rPr>
          <w:rFonts w:ascii="Times New Roman" w:hAnsi="Times New Roman"/>
          <w:sz w:val="24"/>
          <w:szCs w:val="24"/>
        </w:rPr>
      </w:pPr>
    </w:p>
    <w:p w14:paraId="5D403168"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02B448EA"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595DDC39"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00D65ECA"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14:paraId="3AFF1AF7"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водоснабжения вся водопроводная сеть муниципального образования поселка городского типа «Междуреченск» на настоящий момент способна обеспечить нормативное значение напора (давления) воды при подаче ее потребителям в соответствии с расчетным расходом.</w:t>
      </w:r>
    </w:p>
    <w:p w14:paraId="67BA3651" w14:textId="77777777" w:rsidR="00920478" w:rsidRPr="00546292" w:rsidRDefault="00920478" w:rsidP="00C93407">
      <w:pPr>
        <w:widowControl w:val="0"/>
        <w:spacing w:after="0" w:line="276" w:lineRule="auto"/>
        <w:jc w:val="both"/>
        <w:rPr>
          <w:rFonts w:ascii="Times New Roman" w:hAnsi="Times New Roman"/>
          <w:b/>
          <w:sz w:val="24"/>
          <w:szCs w:val="24"/>
        </w:rPr>
      </w:pPr>
    </w:p>
    <w:p w14:paraId="6DC2BCC1" w14:textId="77777777" w:rsidR="00295503" w:rsidRPr="00546292" w:rsidRDefault="007A629C" w:rsidP="00C93407">
      <w:pPr>
        <w:pStyle w:val="3"/>
        <w:keepNext w:val="0"/>
        <w:widowControl w:val="0"/>
        <w:spacing w:before="0" w:after="0" w:line="276" w:lineRule="auto"/>
        <w:jc w:val="both"/>
        <w:rPr>
          <w:rFonts w:ascii="Times New Roman" w:hAnsi="Times New Roman"/>
          <w:sz w:val="24"/>
          <w:szCs w:val="24"/>
        </w:rPr>
      </w:pPr>
      <w:bookmarkStart w:id="16" w:name="_Toc9262732"/>
      <w:r w:rsidRPr="00546292">
        <w:rPr>
          <w:rFonts w:ascii="Times New Roman" w:hAnsi="Times New Roman"/>
          <w:sz w:val="24"/>
          <w:szCs w:val="24"/>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14:paraId="62D03791"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68F08E77" w14:textId="77777777" w:rsidR="007A629C" w:rsidRPr="00546292" w:rsidRDefault="007A629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результате проведенного анализа принадлежности объектов централизованной системы </w:t>
      </w:r>
      <w:r w:rsidRPr="00546292">
        <w:rPr>
          <w:rFonts w:ascii="Times New Roman" w:hAnsi="Times New Roman"/>
          <w:sz w:val="24"/>
          <w:szCs w:val="24"/>
        </w:rPr>
        <w:lastRenderedPageBreak/>
        <w:t>водоснабжения установлено, что комплекс системы водоснабжения и водоотведения городского поселения «Междуреченск» находится на балансе АО «Коми тепловая компания».</w:t>
      </w:r>
    </w:p>
    <w:p w14:paraId="6F964E6F" w14:textId="77777777" w:rsidR="00295503" w:rsidRPr="00546292" w:rsidRDefault="00295503" w:rsidP="00C93407">
      <w:pPr>
        <w:widowControl w:val="0"/>
        <w:spacing w:after="0" w:line="276" w:lineRule="auto"/>
        <w:jc w:val="both"/>
        <w:rPr>
          <w:rFonts w:ascii="Times New Roman" w:hAnsi="Times New Roman"/>
          <w:b/>
          <w:sz w:val="24"/>
          <w:szCs w:val="24"/>
        </w:rPr>
      </w:pPr>
    </w:p>
    <w:p w14:paraId="744BE50B" w14:textId="77777777" w:rsidR="003C7F96" w:rsidRPr="00546292" w:rsidRDefault="003C7F96" w:rsidP="00C93407">
      <w:pPr>
        <w:pStyle w:val="2"/>
        <w:keepNext w:val="0"/>
        <w:widowControl w:val="0"/>
        <w:spacing w:before="0" w:after="0" w:line="276" w:lineRule="auto"/>
        <w:jc w:val="both"/>
        <w:rPr>
          <w:rFonts w:ascii="Times New Roman" w:hAnsi="Times New Roman"/>
          <w:i w:val="0"/>
          <w:sz w:val="24"/>
          <w:szCs w:val="24"/>
        </w:rPr>
      </w:pPr>
      <w:bookmarkStart w:id="17" w:name="_Toc9262733"/>
      <w:r w:rsidRPr="00546292">
        <w:rPr>
          <w:rFonts w:ascii="Times New Roman" w:hAnsi="Times New Roman"/>
          <w:i w:val="0"/>
          <w:sz w:val="24"/>
          <w:szCs w:val="24"/>
        </w:rPr>
        <w:t>1.</w:t>
      </w:r>
      <w:r w:rsidR="00295503" w:rsidRPr="00546292">
        <w:rPr>
          <w:rFonts w:ascii="Times New Roman" w:hAnsi="Times New Roman"/>
          <w:i w:val="0"/>
          <w:sz w:val="24"/>
          <w:szCs w:val="24"/>
        </w:rPr>
        <w:t>6</w:t>
      </w:r>
      <w:r w:rsidRPr="00546292">
        <w:rPr>
          <w:rFonts w:ascii="Times New Roman" w:hAnsi="Times New Roman"/>
          <w:i w:val="0"/>
          <w:sz w:val="24"/>
          <w:szCs w:val="24"/>
        </w:rPr>
        <w:t xml:space="preserve">. </w:t>
      </w:r>
      <w:r w:rsidR="001306C3" w:rsidRPr="00546292">
        <w:rPr>
          <w:rFonts w:ascii="Times New Roman" w:hAnsi="Times New Roman"/>
          <w:i w:val="0"/>
          <w:sz w:val="24"/>
          <w:szCs w:val="24"/>
        </w:rPr>
        <w:t>Описание результатов технического обследования централизованных систем водоснабжения</w:t>
      </w:r>
      <w:bookmarkEnd w:id="17"/>
    </w:p>
    <w:p w14:paraId="1E9EC66B" w14:textId="77777777" w:rsidR="001306C3" w:rsidRPr="00546292" w:rsidRDefault="001306C3" w:rsidP="00C93407">
      <w:pPr>
        <w:widowControl w:val="0"/>
        <w:spacing w:after="0" w:line="276" w:lineRule="auto"/>
        <w:jc w:val="both"/>
        <w:rPr>
          <w:rFonts w:ascii="Times New Roman" w:hAnsi="Times New Roman"/>
          <w:b/>
          <w:sz w:val="24"/>
          <w:szCs w:val="24"/>
        </w:rPr>
      </w:pPr>
    </w:p>
    <w:p w14:paraId="4C2EAE3E" w14:textId="77777777" w:rsidR="006D7EBD" w:rsidRPr="00546292" w:rsidRDefault="004E2909" w:rsidP="00C93407">
      <w:pPr>
        <w:pStyle w:val="3"/>
        <w:keepNext w:val="0"/>
        <w:widowControl w:val="0"/>
        <w:spacing w:before="0" w:after="0" w:line="276" w:lineRule="auto"/>
        <w:jc w:val="both"/>
        <w:rPr>
          <w:rFonts w:ascii="Times New Roman" w:hAnsi="Times New Roman"/>
          <w:sz w:val="24"/>
          <w:szCs w:val="24"/>
        </w:rPr>
      </w:pPr>
      <w:bookmarkStart w:id="18" w:name="_Toc9262734"/>
      <w:r w:rsidRPr="00546292">
        <w:rPr>
          <w:rFonts w:ascii="Times New Roman" w:hAnsi="Times New Roman"/>
          <w:sz w:val="24"/>
          <w:szCs w:val="24"/>
        </w:rPr>
        <w:t>1.</w:t>
      </w:r>
      <w:r w:rsidR="006D7EBD" w:rsidRPr="00546292">
        <w:rPr>
          <w:rFonts w:ascii="Times New Roman" w:hAnsi="Times New Roman"/>
          <w:sz w:val="24"/>
          <w:szCs w:val="24"/>
        </w:rPr>
        <w:t>6</w:t>
      </w:r>
      <w:r w:rsidR="003C7F96" w:rsidRPr="00546292">
        <w:rPr>
          <w:rFonts w:ascii="Times New Roman" w:hAnsi="Times New Roman"/>
          <w:sz w:val="24"/>
          <w:szCs w:val="24"/>
        </w:rPr>
        <w:t>.1</w:t>
      </w:r>
      <w:r w:rsidR="001306C3" w:rsidRPr="00546292">
        <w:rPr>
          <w:rFonts w:ascii="Times New Roman" w:hAnsi="Times New Roman"/>
          <w:sz w:val="24"/>
          <w:szCs w:val="24"/>
        </w:rPr>
        <w:t>.</w:t>
      </w:r>
      <w:r w:rsidR="00CB27F2" w:rsidRPr="00546292">
        <w:rPr>
          <w:rFonts w:ascii="Times New Roman" w:hAnsi="Times New Roman"/>
          <w:sz w:val="24"/>
          <w:szCs w:val="24"/>
        </w:rPr>
        <w:t xml:space="preserve"> </w:t>
      </w:r>
      <w:r w:rsidR="006D7EBD" w:rsidRPr="00546292">
        <w:rPr>
          <w:rFonts w:ascii="Times New Roman" w:hAnsi="Times New Roman"/>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18"/>
    </w:p>
    <w:p w14:paraId="35DF6348"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bCs/>
          <w:color w:val="000000"/>
          <w:sz w:val="24"/>
          <w:szCs w:val="24"/>
          <w:bdr w:val="none" w:sz="0" w:space="0" w:color="auto" w:frame="1"/>
        </w:rPr>
      </w:pPr>
    </w:p>
    <w:p w14:paraId="55F08411"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bCs/>
          <w:color w:val="000000"/>
          <w:sz w:val="24"/>
          <w:szCs w:val="24"/>
          <w:bdr w:val="none" w:sz="0" w:space="0" w:color="auto" w:frame="1"/>
        </w:rPr>
        <w:t>Насосные</w:t>
      </w:r>
      <w:r w:rsidRPr="00546292">
        <w:rPr>
          <w:rFonts w:ascii="Times New Roman" w:hAnsi="Times New Roman"/>
          <w:bCs/>
          <w:color w:val="000000"/>
          <w:sz w:val="24"/>
          <w:szCs w:val="24"/>
          <w:bdr w:val="none" w:sz="0" w:space="0" w:color="auto" w:frame="1"/>
          <w:shd w:val="clear" w:color="auto" w:fill="FFFFFF"/>
        </w:rPr>
        <w:t> </w:t>
      </w:r>
      <w:r w:rsidRPr="00546292">
        <w:rPr>
          <w:rFonts w:ascii="Times New Roman" w:hAnsi="Times New Roman"/>
          <w:bCs/>
          <w:color w:val="000000"/>
          <w:sz w:val="24"/>
          <w:szCs w:val="24"/>
          <w:bdr w:val="none" w:sz="0" w:space="0" w:color="auto" w:frame="1"/>
        </w:rPr>
        <w:t>станции</w:t>
      </w:r>
      <w:r w:rsidRPr="00546292">
        <w:rPr>
          <w:rFonts w:ascii="Times New Roman" w:hAnsi="Times New Roman"/>
          <w:color w:val="000000"/>
          <w:sz w:val="24"/>
          <w:szCs w:val="24"/>
          <w:bdr w:val="none" w:sz="0" w:space="0" w:color="auto" w:frame="1"/>
          <w:shd w:val="clear" w:color="auto" w:fill="FFFFFF"/>
        </w:rPr>
        <w:t> (</w:t>
      </w:r>
      <w:r w:rsidRPr="00546292">
        <w:rPr>
          <w:rFonts w:ascii="Times New Roman" w:hAnsi="Times New Roman"/>
          <w:color w:val="000000"/>
          <w:sz w:val="24"/>
          <w:szCs w:val="24"/>
          <w:shd w:val="clear" w:color="auto" w:fill="FFFFFF"/>
        </w:rPr>
        <w:t>НС – I и НС – II</w:t>
      </w:r>
      <w:r w:rsidRPr="00546292">
        <w:rPr>
          <w:rFonts w:ascii="Times New Roman" w:hAnsi="Times New Roman"/>
          <w:color w:val="000000"/>
          <w:sz w:val="24"/>
          <w:szCs w:val="24"/>
          <w:bdr w:val="none" w:sz="0" w:space="0" w:color="auto" w:frame="1"/>
          <w:shd w:val="clear" w:color="auto" w:fill="FFFFFF"/>
        </w:rPr>
        <w:t xml:space="preserve">) на территории п. Междуреченск </w:t>
      </w:r>
      <w:r w:rsidRPr="00546292">
        <w:rPr>
          <w:rFonts w:ascii="Times New Roman" w:hAnsi="Times New Roman"/>
          <w:color w:val="000000"/>
          <w:sz w:val="24"/>
          <w:szCs w:val="24"/>
          <w:shd w:val="clear" w:color="auto" w:fill="FFFFFF"/>
        </w:rPr>
        <w:t xml:space="preserve">обеспечивают забор воды из источника, транспортировку и подъем ее к месту потребления. </w:t>
      </w:r>
    </w:p>
    <w:p w14:paraId="070761E3" w14:textId="77777777" w:rsidR="006D7EBD" w:rsidRPr="00546292" w:rsidRDefault="006D7EBD" w:rsidP="00C93407">
      <w:pPr>
        <w:widowControl w:val="0"/>
        <w:shd w:val="clear" w:color="auto" w:fill="FFFFFF"/>
        <w:spacing w:after="0" w:line="276" w:lineRule="auto"/>
        <w:ind w:firstLine="709"/>
        <w:textAlignment w:val="baseline"/>
        <w:rPr>
          <w:rFonts w:ascii="Times New Roman" w:hAnsi="Times New Roman"/>
          <w:color w:val="000000"/>
          <w:sz w:val="24"/>
          <w:szCs w:val="24"/>
        </w:rPr>
      </w:pPr>
      <w:r w:rsidRPr="00546292">
        <w:rPr>
          <w:rFonts w:ascii="Times New Roman" w:hAnsi="Times New Roman"/>
          <w:i/>
          <w:iCs/>
          <w:color w:val="000000"/>
          <w:sz w:val="24"/>
          <w:szCs w:val="24"/>
          <w:u w:val="single"/>
          <w:bdr w:val="none" w:sz="0" w:space="0" w:color="auto" w:frame="1"/>
        </w:rPr>
        <w:t>Насосная станция первого подъема</w:t>
      </w:r>
      <w:r w:rsidRPr="00546292">
        <w:rPr>
          <w:rFonts w:ascii="Times New Roman" w:hAnsi="Times New Roman"/>
          <w:color w:val="000000"/>
          <w:sz w:val="24"/>
          <w:szCs w:val="24"/>
        </w:rPr>
        <w:t>.</w:t>
      </w:r>
    </w:p>
    <w:p w14:paraId="4142EF8C"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rPr>
        <w:t>Предназначена для подачи воды из водоисточника на </w:t>
      </w:r>
      <w:hyperlink r:id="rId18" w:tooltip="Очистные сооружения" w:history="1">
        <w:r w:rsidRPr="00546292">
          <w:rPr>
            <w:rFonts w:ascii="Times New Roman" w:hAnsi="Times New Roman"/>
            <w:sz w:val="24"/>
            <w:szCs w:val="24"/>
            <w:bdr w:val="none" w:sz="0" w:space="0" w:color="auto" w:frame="1"/>
          </w:rPr>
          <w:t>очистные сооружения</w:t>
        </w:r>
      </w:hyperlink>
      <w:r w:rsidRPr="00546292">
        <w:rPr>
          <w:rFonts w:ascii="Times New Roman" w:hAnsi="Times New Roman"/>
          <w:color w:val="000000"/>
          <w:sz w:val="24"/>
          <w:szCs w:val="24"/>
        </w:rPr>
        <w:t>.</w:t>
      </w:r>
      <w:r w:rsidRPr="00546292">
        <w:rPr>
          <w:rFonts w:ascii="Times New Roman" w:hAnsi="Times New Roman"/>
          <w:color w:val="000000"/>
          <w:sz w:val="24"/>
          <w:szCs w:val="24"/>
          <w:shd w:val="clear" w:color="auto" w:fill="FFFFFF"/>
        </w:rPr>
        <w:t xml:space="preserve"> НС – I должна обеспечивать подачу максимального суточного расхода на хозяйственно – питьевые и производственные цели, а также на собственные нужды сооружений водопровода. НС – I устроена </w:t>
      </w:r>
      <w:r w:rsidRPr="00546292">
        <w:rPr>
          <w:rFonts w:ascii="Times New Roman" w:hAnsi="Times New Roman"/>
          <w:iCs/>
          <w:color w:val="000000"/>
          <w:sz w:val="24"/>
          <w:szCs w:val="24"/>
          <w:bdr w:val="none" w:sz="0" w:space="0" w:color="auto" w:frame="1"/>
          <w:shd w:val="clear" w:color="auto" w:fill="FFFFFF"/>
        </w:rPr>
        <w:t>заглубленной</w:t>
      </w:r>
      <w:r w:rsidRPr="00546292">
        <w:rPr>
          <w:rFonts w:ascii="Times New Roman" w:hAnsi="Times New Roman"/>
          <w:color w:val="000000"/>
          <w:sz w:val="24"/>
          <w:szCs w:val="24"/>
          <w:shd w:val="clear" w:color="auto" w:fill="FFFFFF"/>
        </w:rPr>
        <w:t>. Подземная часть здания насосной станции возведена из железобетона и изолирована от подземных вод.</w:t>
      </w:r>
      <w:r w:rsidRPr="00546292">
        <w:rPr>
          <w:rFonts w:ascii="Times New Roman" w:hAnsi="Times New Roman"/>
          <w:iCs/>
          <w:color w:val="000000"/>
          <w:sz w:val="24"/>
          <w:szCs w:val="24"/>
          <w:bdr w:val="none" w:sz="0" w:space="0" w:color="auto" w:frame="1"/>
        </w:rPr>
        <w:t xml:space="preserve"> Перечень основного оборудования </w:t>
      </w:r>
      <w:r w:rsidRPr="00546292">
        <w:rPr>
          <w:rFonts w:ascii="Times New Roman" w:hAnsi="Times New Roman"/>
          <w:color w:val="000000"/>
          <w:sz w:val="24"/>
          <w:szCs w:val="24"/>
          <w:shd w:val="clear" w:color="auto" w:fill="FFFFFF"/>
        </w:rPr>
        <w:t>НС – I</w:t>
      </w:r>
      <w:r w:rsidRPr="00546292">
        <w:rPr>
          <w:rFonts w:ascii="Times New Roman" w:hAnsi="Times New Roman"/>
          <w:iCs/>
          <w:color w:val="000000"/>
          <w:sz w:val="24"/>
          <w:szCs w:val="24"/>
          <w:bdr w:val="none" w:sz="0" w:space="0" w:color="auto" w:frame="1"/>
        </w:rPr>
        <w:t xml:space="preserve"> приведен в таблице 1.2.</w:t>
      </w:r>
    </w:p>
    <w:p w14:paraId="3FEC9C89"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i/>
          <w:iCs/>
          <w:color w:val="000000"/>
          <w:sz w:val="24"/>
          <w:szCs w:val="24"/>
          <w:u w:val="single"/>
          <w:bdr w:val="none" w:sz="0" w:space="0" w:color="auto" w:frame="1"/>
        </w:rPr>
        <w:t>Насосные станции второго подъема.</w:t>
      </w:r>
    </w:p>
    <w:p w14:paraId="733E02F7"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shd w:val="clear" w:color="auto" w:fill="FFFFFF"/>
        </w:rPr>
        <w:t>Насосные станции второго подъема устроена </w:t>
      </w:r>
      <w:r w:rsidRPr="00546292">
        <w:rPr>
          <w:rFonts w:ascii="Times New Roman" w:hAnsi="Times New Roman"/>
          <w:iCs/>
          <w:color w:val="000000"/>
          <w:sz w:val="24"/>
          <w:szCs w:val="24"/>
          <w:bdr w:val="none" w:sz="0" w:space="0" w:color="auto" w:frame="1"/>
          <w:shd w:val="clear" w:color="auto" w:fill="FFFFFF"/>
        </w:rPr>
        <w:t>незаглубленной и п</w:t>
      </w:r>
      <w:r w:rsidRPr="00546292">
        <w:rPr>
          <w:rFonts w:ascii="Times New Roman" w:hAnsi="Times New Roman"/>
          <w:color w:val="000000"/>
          <w:sz w:val="24"/>
          <w:szCs w:val="24"/>
        </w:rPr>
        <w:t>редназначена для подачи очищенной воды из резервуаров в водоводы и распределительную сеть).</w:t>
      </w:r>
      <w:r w:rsidRPr="00546292">
        <w:rPr>
          <w:rFonts w:ascii="Times New Roman" w:hAnsi="Times New Roman"/>
          <w:iCs/>
          <w:color w:val="000000"/>
          <w:sz w:val="24"/>
          <w:szCs w:val="24"/>
          <w:bdr w:val="none" w:sz="0" w:space="0" w:color="auto" w:frame="1"/>
        </w:rPr>
        <w:t xml:space="preserve"> В </w:t>
      </w:r>
      <w:r w:rsidRPr="00546292">
        <w:rPr>
          <w:rFonts w:ascii="Times New Roman" w:hAnsi="Times New Roman"/>
          <w:color w:val="000000"/>
          <w:sz w:val="24"/>
          <w:szCs w:val="24"/>
          <w:shd w:val="clear" w:color="auto" w:fill="FFFFFF"/>
        </w:rPr>
        <w:t>НС – II</w:t>
      </w:r>
      <w:r w:rsidRPr="00546292">
        <w:rPr>
          <w:rFonts w:ascii="Times New Roman" w:hAnsi="Times New Roman"/>
          <w:iCs/>
          <w:color w:val="000000"/>
          <w:sz w:val="24"/>
          <w:szCs w:val="24"/>
          <w:bdr w:val="none" w:sz="0" w:space="0" w:color="auto" w:frame="1"/>
        </w:rPr>
        <w:t xml:space="preserve"> установлены два насоса марки Д320-50.</w:t>
      </w:r>
    </w:p>
    <w:p w14:paraId="2D04BDB6"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color w:val="000000"/>
          <w:sz w:val="24"/>
          <w:szCs w:val="24"/>
        </w:rPr>
      </w:pPr>
      <w:proofErr w:type="spellStart"/>
      <w:r w:rsidRPr="00546292">
        <w:rPr>
          <w:rFonts w:ascii="Times New Roman" w:hAnsi="Times New Roman"/>
          <w:color w:val="000000"/>
          <w:sz w:val="24"/>
          <w:szCs w:val="24"/>
          <w:shd w:val="clear" w:color="auto" w:fill="FFFFFF"/>
        </w:rPr>
        <w:t>Повысительные</w:t>
      </w:r>
      <w:proofErr w:type="spellEnd"/>
      <w:r w:rsidRPr="00546292">
        <w:rPr>
          <w:rFonts w:ascii="Times New Roman" w:hAnsi="Times New Roman"/>
          <w:color w:val="000000"/>
          <w:sz w:val="24"/>
          <w:szCs w:val="24"/>
          <w:shd w:val="clear" w:color="auto" w:fill="FFFFFF"/>
        </w:rPr>
        <w:t xml:space="preserve"> насосные станции (станции подкачки) на территории МО ГП «</w:t>
      </w:r>
      <w:r w:rsidR="00115856">
        <w:rPr>
          <w:rFonts w:ascii="Times New Roman" w:hAnsi="Times New Roman"/>
          <w:color w:val="000000"/>
          <w:sz w:val="24"/>
          <w:szCs w:val="24"/>
          <w:shd w:val="clear" w:color="auto" w:fill="FFFFFF"/>
        </w:rPr>
        <w:t>Междуреченск</w:t>
      </w:r>
      <w:r w:rsidRPr="00546292">
        <w:rPr>
          <w:rFonts w:ascii="Times New Roman" w:hAnsi="Times New Roman"/>
          <w:color w:val="000000"/>
          <w:sz w:val="24"/>
          <w:szCs w:val="24"/>
          <w:shd w:val="clear" w:color="auto" w:fill="FFFFFF"/>
        </w:rPr>
        <w:t>» отсутствуют.</w:t>
      </w:r>
    </w:p>
    <w:p w14:paraId="29EEABE3"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Основой энергоэффективного использования насосного оборудования является согласованная работа на сеть, т.е. рабочая точка должна находиться в рабочем диапазоне характеристики насоса.</w:t>
      </w:r>
    </w:p>
    <w:p w14:paraId="4444E2DB"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Выполнение этого требования позволяет эксплуатировать насосы с высокой эффективностью и надежностью. Рабочая точка определяется характеристиками насоса и системы, в которой установлен насос.</w:t>
      </w:r>
    </w:p>
    <w:p w14:paraId="21BFB8A9"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 xml:space="preserve">Исследования показывают, что в среднем </w:t>
      </w:r>
      <w:r w:rsidR="00821226"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насосных систем составляет 40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а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насосов работают с </w:t>
      </w:r>
      <w:r w:rsidR="00CB27F2"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ниже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В основном это связано с </w:t>
      </w:r>
      <w:proofErr w:type="spellStart"/>
      <w:r w:rsidRPr="00546292">
        <w:rPr>
          <w:rFonts w:ascii="Times New Roman" w:hAnsi="Times New Roman"/>
          <w:iCs/>
          <w:color w:val="000000"/>
          <w:sz w:val="24"/>
          <w:szCs w:val="24"/>
          <w:bdr w:val="none" w:sz="0" w:space="0" w:color="auto" w:frame="1"/>
        </w:rPr>
        <w:t>переразмериванием</w:t>
      </w:r>
      <w:proofErr w:type="spellEnd"/>
      <w:r w:rsidRPr="00546292">
        <w:rPr>
          <w:rFonts w:ascii="Times New Roman" w:hAnsi="Times New Roman"/>
          <w:iCs/>
          <w:color w:val="000000"/>
          <w:sz w:val="24"/>
          <w:szCs w:val="24"/>
          <w:bdr w:val="none" w:sz="0" w:space="0" w:color="auto" w:frame="1"/>
        </w:rPr>
        <w:t xml:space="preserve"> (выбором насосов с большими значениями подачи и напора, чем требуется для работы системы), регулированием режимов работы насосов при помощи дросселирования (т.е. задвижкой), износом насосного оборудования.</w:t>
      </w:r>
    </w:p>
    <w:p w14:paraId="531C01B6" w14:textId="77777777" w:rsidR="006D7EBD"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Как правило, в системах водоснабжения график водопотребления в сильной степени меняется в зависимости от времени суток, дня недели, времени года. При этом станция должна обеспечить максимальное водопотребление в штатном режиме во время пиковых нагрузок. Зачастую к этому добавляется и необходимость подачи воды на нужды систем пожаротушения. При отсутствии регулирования насос не может эффективно работать во всем диапазоне изменения водопотребления.</w:t>
      </w:r>
    </w:p>
    <w:p w14:paraId="747A868B"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Эксплуатация насосов в условиях изменения требуемых расходов в широком диапазоне приводит к тому, что оборудование большую часть времени работает за пределами рабочей области, с низкими значениями КПД и низким ресурсом. Иногда КПД насосных станций составляет 8-10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при том, что </w:t>
      </w:r>
      <w:r w:rsidR="00CE625A"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установленных на них насосов </w:t>
      </w:r>
      <w:r w:rsidR="00CE625A" w:rsidRPr="00546292">
        <w:rPr>
          <w:rFonts w:ascii="Times New Roman" w:hAnsi="Times New Roman"/>
          <w:iCs/>
          <w:color w:val="000000"/>
          <w:sz w:val="24"/>
          <w:szCs w:val="24"/>
          <w:bdr w:val="none" w:sz="0" w:space="0" w:color="auto" w:frame="1"/>
        </w:rPr>
        <w:t>в рабочем диапазоне,</w:t>
      </w:r>
      <w:r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lastRenderedPageBreak/>
        <w:t>составляет свыше 70%.</w:t>
      </w:r>
    </w:p>
    <w:p w14:paraId="1B888420" w14:textId="77777777" w:rsidR="00146D7E"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Практика показывает, что целый ряд отечественных насосов по показателям надежности и энергоэффективности не уступает лучшим мировым аналогам. Для оптимизации энергопотребления существует множество способов, основные из которых приведены в таблице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w:t>
      </w:r>
    </w:p>
    <w:p w14:paraId="5F417C6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
    <w:p w14:paraId="6E4DEE14"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 Методы снижения энергопотребления насосных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6"/>
        <w:gridCol w:w="3000"/>
      </w:tblGrid>
      <w:tr w:rsidR="00C810DB" w:rsidRPr="00546292" w14:paraId="503DEE8D" w14:textId="77777777" w:rsidTr="00C810DB">
        <w:trPr>
          <w:jc w:val="center"/>
        </w:trPr>
        <w:tc>
          <w:tcPr>
            <w:tcW w:w="7206" w:type="dxa"/>
            <w:shd w:val="clear" w:color="auto" w:fill="auto"/>
          </w:tcPr>
          <w:p w14:paraId="3EB368BB" w14:textId="77777777"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Методы снижения энергопотребления насосных систем</w:t>
            </w:r>
          </w:p>
        </w:tc>
        <w:tc>
          <w:tcPr>
            <w:tcW w:w="3000" w:type="dxa"/>
            <w:shd w:val="clear" w:color="auto" w:fill="auto"/>
            <w:vAlign w:val="center"/>
          </w:tcPr>
          <w:p w14:paraId="03C5A454" w14:textId="77777777"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Снижение энергопотребления</w:t>
            </w:r>
          </w:p>
        </w:tc>
      </w:tr>
      <w:tr w:rsidR="00C810DB" w:rsidRPr="00546292" w14:paraId="760C3E85" w14:textId="77777777" w:rsidTr="00C810DB">
        <w:trPr>
          <w:jc w:val="center"/>
        </w:trPr>
        <w:tc>
          <w:tcPr>
            <w:tcW w:w="7206" w:type="dxa"/>
            <w:shd w:val="clear" w:color="auto" w:fill="auto"/>
          </w:tcPr>
          <w:p w14:paraId="72F56E5D"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регулирования подачи задвижкой на регулирование частотой вращения</w:t>
            </w:r>
          </w:p>
        </w:tc>
        <w:tc>
          <w:tcPr>
            <w:tcW w:w="3000" w:type="dxa"/>
            <w:shd w:val="clear" w:color="auto" w:fill="auto"/>
            <w:vAlign w:val="center"/>
          </w:tcPr>
          <w:p w14:paraId="4C97C924"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60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4ABA5855" w14:textId="77777777" w:rsidTr="00C810DB">
        <w:trPr>
          <w:jc w:val="center"/>
        </w:trPr>
        <w:tc>
          <w:tcPr>
            <w:tcW w:w="7206" w:type="dxa"/>
            <w:shd w:val="clear" w:color="auto" w:fill="auto"/>
          </w:tcPr>
          <w:p w14:paraId="4EC7695B"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Снижение частоты вращения насосов, при неизменных параметрах сети</w:t>
            </w:r>
          </w:p>
        </w:tc>
        <w:tc>
          <w:tcPr>
            <w:tcW w:w="3000" w:type="dxa"/>
            <w:shd w:val="clear" w:color="auto" w:fill="auto"/>
            <w:vAlign w:val="center"/>
          </w:tcPr>
          <w:p w14:paraId="53219768"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5 </w:t>
            </w:r>
            <w:r w:rsidR="00CB27F2" w:rsidRPr="00546292">
              <w:rPr>
                <w:rFonts w:ascii="Times New Roman" w:hAnsi="Times New Roman"/>
                <w:sz w:val="20"/>
                <w:szCs w:val="24"/>
              </w:rPr>
              <w:t>–</w:t>
            </w:r>
            <w:r w:rsidRPr="00546292">
              <w:rPr>
                <w:rFonts w:ascii="Times New Roman" w:hAnsi="Times New Roman"/>
                <w:sz w:val="20"/>
                <w:szCs w:val="24"/>
              </w:rPr>
              <w:t xml:space="preserve"> 40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26B73DD0" w14:textId="77777777" w:rsidTr="00C810DB">
        <w:trPr>
          <w:jc w:val="center"/>
        </w:trPr>
        <w:tc>
          <w:tcPr>
            <w:tcW w:w="7206" w:type="dxa"/>
            <w:shd w:val="clear" w:color="auto" w:fill="auto"/>
          </w:tcPr>
          <w:p w14:paraId="69DB8FC4"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Регулирование путем изменения количества параллельно работающих насосов</w:t>
            </w:r>
          </w:p>
        </w:tc>
        <w:tc>
          <w:tcPr>
            <w:tcW w:w="3000" w:type="dxa"/>
            <w:shd w:val="clear" w:color="auto" w:fill="auto"/>
            <w:vAlign w:val="center"/>
          </w:tcPr>
          <w:p w14:paraId="272738B5"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30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4915DE0A" w14:textId="77777777" w:rsidTr="00C810DB">
        <w:trPr>
          <w:jc w:val="center"/>
        </w:trPr>
        <w:tc>
          <w:tcPr>
            <w:tcW w:w="7206" w:type="dxa"/>
            <w:shd w:val="clear" w:color="auto" w:fill="auto"/>
          </w:tcPr>
          <w:p w14:paraId="5ECB2808"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Подрезка рабочего колеса</w:t>
            </w:r>
          </w:p>
        </w:tc>
        <w:tc>
          <w:tcPr>
            <w:tcW w:w="3000" w:type="dxa"/>
            <w:shd w:val="clear" w:color="auto" w:fill="auto"/>
            <w:vAlign w:val="center"/>
          </w:tcPr>
          <w:p w14:paraId="32CBA215"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до 20</w:t>
            </w:r>
            <w:r w:rsidR="00CB27F2" w:rsidRPr="00546292">
              <w:rPr>
                <w:rFonts w:ascii="Times New Roman" w:hAnsi="Times New Roman"/>
                <w:sz w:val="20"/>
                <w:szCs w:val="24"/>
              </w:rPr>
              <w:t xml:space="preserve"> </w:t>
            </w:r>
            <w:r w:rsidRPr="00546292">
              <w:rPr>
                <w:rFonts w:ascii="Times New Roman" w:hAnsi="Times New Roman"/>
                <w:sz w:val="20"/>
                <w:szCs w:val="24"/>
              </w:rPr>
              <w:t>%, в среднем 10%</w:t>
            </w:r>
          </w:p>
        </w:tc>
      </w:tr>
      <w:tr w:rsidR="00C810DB" w:rsidRPr="00546292" w14:paraId="7C97574F" w14:textId="77777777" w:rsidTr="00C810DB">
        <w:trPr>
          <w:jc w:val="center"/>
        </w:trPr>
        <w:tc>
          <w:tcPr>
            <w:tcW w:w="7206" w:type="dxa"/>
            <w:shd w:val="clear" w:color="auto" w:fill="auto"/>
          </w:tcPr>
          <w:p w14:paraId="66F3FA60"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Использование дополнительных резервуаров для работы во время пиковых нагрузок</w:t>
            </w:r>
          </w:p>
        </w:tc>
        <w:tc>
          <w:tcPr>
            <w:tcW w:w="3000" w:type="dxa"/>
            <w:shd w:val="clear" w:color="auto" w:fill="auto"/>
            <w:vAlign w:val="center"/>
          </w:tcPr>
          <w:p w14:paraId="38D91F6C"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20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7EF08E62" w14:textId="77777777" w:rsidTr="00C810DB">
        <w:trPr>
          <w:jc w:val="center"/>
        </w:trPr>
        <w:tc>
          <w:tcPr>
            <w:tcW w:w="7206" w:type="dxa"/>
            <w:shd w:val="clear" w:color="auto" w:fill="auto"/>
          </w:tcPr>
          <w:p w14:paraId="54FD732D"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электродвигателей на более эффективные</w:t>
            </w:r>
          </w:p>
        </w:tc>
        <w:tc>
          <w:tcPr>
            <w:tcW w:w="3000" w:type="dxa"/>
            <w:shd w:val="clear" w:color="auto" w:fill="auto"/>
            <w:vAlign w:val="center"/>
          </w:tcPr>
          <w:p w14:paraId="1A385A65"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3</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7738F4" w:rsidRPr="00546292" w14:paraId="0C735D38" w14:textId="77777777" w:rsidTr="00C810DB">
        <w:trPr>
          <w:jc w:val="center"/>
        </w:trPr>
        <w:tc>
          <w:tcPr>
            <w:tcW w:w="7206" w:type="dxa"/>
            <w:shd w:val="clear" w:color="auto" w:fill="auto"/>
          </w:tcPr>
          <w:p w14:paraId="6D93408E" w14:textId="77777777" w:rsidR="007738F4" w:rsidRPr="00546292" w:rsidRDefault="007738F4" w:rsidP="00C93407">
            <w:pPr>
              <w:widowControl w:val="0"/>
              <w:spacing w:after="0" w:line="276" w:lineRule="auto"/>
              <w:jc w:val="both"/>
              <w:textAlignment w:val="baseline"/>
              <w:rPr>
                <w:rFonts w:ascii="Times New Roman" w:hAnsi="Times New Roman"/>
                <w:sz w:val="20"/>
                <w:szCs w:val="24"/>
              </w:rPr>
            </w:pPr>
            <w:r w:rsidRPr="00546292">
              <w:rPr>
                <w:rFonts w:ascii="Times New Roman" w:hAnsi="Times New Roman"/>
                <w:sz w:val="20"/>
                <w:szCs w:val="24"/>
              </w:rPr>
              <w:t>Замена насосов на более эффективные</w:t>
            </w:r>
          </w:p>
        </w:tc>
        <w:tc>
          <w:tcPr>
            <w:tcW w:w="3000" w:type="dxa"/>
            <w:shd w:val="clear" w:color="auto" w:fill="auto"/>
            <w:vAlign w:val="center"/>
          </w:tcPr>
          <w:p w14:paraId="45208AA3"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2</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bl>
    <w:p w14:paraId="40CBE431"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68FE042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14:paraId="73F1B8D5"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Например, получившее в последнее время большое распространение регулирование насосов при помощи изменения частоты не всегда может привести к снижению энергопотребления. Иногда это дает обратный эффект. Применение частотного привода имеет наибольший эффект при работе насосов на сеть с преобладанием динамической составляющей характеристики, т.е. потерь в трубопроводах и запорно-регулирующей арматуре. Применение каскадного регулирования путем включения и выключения необходимого количества насосов, установленных параллельно, имеет наибольший эффект при работе в системах с преимущественной статической составляющей.</w:t>
      </w:r>
    </w:p>
    <w:p w14:paraId="1B4CC8D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Поэтому основным исходным требованием для проведения мероприятий по снижению энергопотребления является характеристика системы и ее изменение во времени. Основная проблема при разработке энергосберегающих мероприятий связана с тем, что на действующих объектах параметры сети практически всегда неизвестны, и сильно отличаются от проектных. Отличия связаны с изменением параметров сети вследствие коррозии трубопроводов, схем водоснабжения, объемов водопотребления и т.п.</w:t>
      </w:r>
    </w:p>
    <w:p w14:paraId="6BC133D2"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Для определения реальных режимов работы насосов и параметров сети возникает необходимость проведения замеров непосредственно на объекте с использованием специального контрольно-измерительного оборудования, т.е. проведения технического аудита гидравлической системы. Для успешного проведения мероприятий, направленных на повышение энергоэффективности установленного оборудования, необходимо располагать как можно более полной информацией о работе насосов и учитывать ее в дальнейшем. В целом можно выделить несколько определенных последовательных этапов аудита насосного оборудования. </w:t>
      </w:r>
    </w:p>
    <w:p w14:paraId="6DEDF21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Сбор предварительной информации о составе оборудования, установленного на объекте, в т.ч. сведений о технологическом процессе, в котором используются насосы (станции первого, второго, третьего подъемов и т.д.) </w:t>
      </w:r>
    </w:p>
    <w:p w14:paraId="5C6CCD98"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2. Уточнение на месте предварительно полученной информации о составе установленного оборудования, возможностей получения дополнительных данных, наличия средств проведения </w:t>
      </w:r>
      <w:r w:rsidRPr="00546292">
        <w:rPr>
          <w:rFonts w:ascii="Times New Roman" w:hAnsi="Times New Roman"/>
          <w:iCs/>
          <w:color w:val="000000"/>
          <w:sz w:val="24"/>
          <w:szCs w:val="24"/>
          <w:bdr w:val="none" w:sz="0" w:space="0" w:color="auto" w:frame="1"/>
        </w:rPr>
        <w:lastRenderedPageBreak/>
        <w:t xml:space="preserve">измерений, системе управления и т.д. Предварительное планирование проведения испытаний. </w:t>
      </w:r>
    </w:p>
    <w:p w14:paraId="55182273"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3. Проведение испытаний на объекте. </w:t>
      </w:r>
    </w:p>
    <w:p w14:paraId="19EE74A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4. Обработка и оценка результатов. </w:t>
      </w:r>
    </w:p>
    <w:p w14:paraId="6BFD6967"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5. Подготовка технико-экономического обоснования для различных вариантов модернизации.</w:t>
      </w:r>
    </w:p>
    <w:p w14:paraId="73C18C9A" w14:textId="77777777" w:rsidR="00CB27F2"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При первичном посещении объекта можно определить «проблемные», с точки зрения энергопотребления, насосы. </w:t>
      </w:r>
    </w:p>
    <w:p w14:paraId="633BD745"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таблице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 xml:space="preserve"> приведены основные признаки, которые могут свидетельствовать о неэффективной эксплуатации насосного оборудования и типовые мероприятия, которые могут исправить положение с указанием ориентировочного срока окупаемости мероприятий по энергосбережению.</w:t>
      </w:r>
    </w:p>
    <w:p w14:paraId="09BE5E7E" w14:textId="77777777" w:rsidR="00AC4D32" w:rsidRPr="00546292" w:rsidRDefault="00AC4D32" w:rsidP="00C93407">
      <w:pPr>
        <w:widowControl w:val="0"/>
        <w:shd w:val="clear" w:color="auto" w:fill="FFFFFF"/>
        <w:spacing w:after="0" w:line="240" w:lineRule="auto"/>
        <w:ind w:firstLine="709"/>
        <w:jc w:val="both"/>
        <w:textAlignment w:val="baseline"/>
        <w:rPr>
          <w:rFonts w:ascii="Times New Roman" w:hAnsi="Times New Roman"/>
          <w:iCs/>
          <w:color w:val="000000"/>
          <w:sz w:val="24"/>
          <w:szCs w:val="24"/>
          <w:bdr w:val="none" w:sz="0" w:space="0" w:color="auto" w:frame="1"/>
        </w:rPr>
      </w:pPr>
    </w:p>
    <w:p w14:paraId="673BB4E1" w14:textId="77777777" w:rsidR="007738F4" w:rsidRPr="00546292" w:rsidRDefault="007738F4" w:rsidP="00C93407">
      <w:pPr>
        <w:widowControl w:val="0"/>
        <w:shd w:val="clear" w:color="auto" w:fill="FFFFFF"/>
        <w:spacing w:after="0" w:line="240"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w:t>
      </w:r>
      <w:r w:rsidR="00CB27F2" w:rsidRPr="00546292">
        <w:rPr>
          <w:rFonts w:ascii="Times New Roman" w:hAnsi="Times New Roman"/>
          <w:iCs/>
          <w:color w:val="000000"/>
          <w:sz w:val="24"/>
          <w:szCs w:val="24"/>
          <w:bdr w:val="none" w:sz="0" w:space="0" w:color="auto" w:frame="1"/>
        </w:rPr>
        <w:t xml:space="preserve"> Основные признаки, которые могут свидетельствовать о неэффективной эксплуатации насосного оборудования и типовые мероприятия по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536"/>
        <w:gridCol w:w="2141"/>
      </w:tblGrid>
      <w:tr w:rsidR="00C810DB" w:rsidRPr="00546292" w14:paraId="45076B95" w14:textId="77777777" w:rsidTr="00CB27F2">
        <w:trPr>
          <w:tblHeader/>
        </w:trPr>
        <w:tc>
          <w:tcPr>
            <w:tcW w:w="3794" w:type="dxa"/>
            <w:shd w:val="clear" w:color="auto" w:fill="auto"/>
            <w:vAlign w:val="center"/>
          </w:tcPr>
          <w:p w14:paraId="789702E9"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Причины высокого энергопотребления</w:t>
            </w:r>
          </w:p>
        </w:tc>
        <w:tc>
          <w:tcPr>
            <w:tcW w:w="4536" w:type="dxa"/>
            <w:shd w:val="clear" w:color="auto" w:fill="auto"/>
            <w:vAlign w:val="center"/>
          </w:tcPr>
          <w:p w14:paraId="5457A96B"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Рекомендуемые мероприятия по снижению энергопотребления</w:t>
            </w:r>
          </w:p>
        </w:tc>
        <w:tc>
          <w:tcPr>
            <w:tcW w:w="2141" w:type="dxa"/>
            <w:shd w:val="clear" w:color="auto" w:fill="auto"/>
            <w:vAlign w:val="center"/>
          </w:tcPr>
          <w:p w14:paraId="420B429D"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Ориентировочный срок окупаемости мероприятий</w:t>
            </w:r>
          </w:p>
        </w:tc>
      </w:tr>
      <w:tr w:rsidR="00C810DB" w:rsidRPr="00546292" w14:paraId="03013ADD" w14:textId="77777777" w:rsidTr="00C810DB">
        <w:tc>
          <w:tcPr>
            <w:tcW w:w="3794" w:type="dxa"/>
            <w:shd w:val="clear" w:color="auto" w:fill="auto"/>
            <w:vAlign w:val="center"/>
          </w:tcPr>
          <w:p w14:paraId="48B71835" w14:textId="77777777" w:rsidR="007738F4" w:rsidRPr="00546292" w:rsidRDefault="007738F4" w:rsidP="00C93407">
            <w:pPr>
              <w:widowControl w:val="0"/>
              <w:spacing w:after="0" w:line="240" w:lineRule="auto"/>
              <w:textAlignment w:val="baseline"/>
              <w:rPr>
                <w:rFonts w:ascii="Times New Roman" w:hAnsi="Times New Roman"/>
                <w:iCs/>
                <w:color w:val="000000"/>
                <w:sz w:val="20"/>
                <w:szCs w:val="20"/>
                <w:bdr w:val="none" w:sz="0" w:space="0" w:color="auto" w:frame="1"/>
              </w:rPr>
            </w:pPr>
            <w:r w:rsidRPr="00546292">
              <w:rPr>
                <w:rFonts w:ascii="Times New Roman" w:hAnsi="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4536" w:type="dxa"/>
            <w:shd w:val="clear" w:color="auto" w:fill="auto"/>
            <w:vAlign w:val="center"/>
          </w:tcPr>
          <w:p w14:paraId="3328845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Определение необходимости в постоянной работе насосов. </w:t>
            </w:r>
            <w:r w:rsidRPr="00546292">
              <w:rPr>
                <w:rFonts w:ascii="Times New Roman" w:hAnsi="Times New Roman"/>
                <w:sz w:val="20"/>
                <w:szCs w:val="20"/>
              </w:rPr>
              <w:br/>
              <w:t>- Включение и выключение насоса в ручном или автоматическом режиме только в промежутки времени.</w:t>
            </w:r>
          </w:p>
        </w:tc>
        <w:tc>
          <w:tcPr>
            <w:tcW w:w="2141" w:type="dxa"/>
            <w:shd w:val="clear" w:color="auto" w:fill="auto"/>
          </w:tcPr>
          <w:p w14:paraId="346ADF31"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От нескольких дней до нескольких месяцев</w:t>
            </w:r>
          </w:p>
        </w:tc>
      </w:tr>
      <w:tr w:rsidR="00C810DB" w:rsidRPr="00546292" w14:paraId="00969084" w14:textId="77777777" w:rsidTr="00C810DB">
        <w:tc>
          <w:tcPr>
            <w:tcW w:w="3794" w:type="dxa"/>
            <w:shd w:val="clear" w:color="auto" w:fill="auto"/>
            <w:vAlign w:val="center"/>
          </w:tcPr>
          <w:p w14:paraId="613BDE84"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Системы с меняющейся во времени величиной требуемого расхода.</w:t>
            </w:r>
          </w:p>
        </w:tc>
        <w:tc>
          <w:tcPr>
            <w:tcW w:w="4536" w:type="dxa"/>
            <w:shd w:val="clear" w:color="auto" w:fill="auto"/>
            <w:vAlign w:val="center"/>
          </w:tcPr>
          <w:p w14:paraId="50D44A91"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Использование привода с регулируемой частотой вращения для систем с преимущественными потерями на трение </w:t>
            </w:r>
            <w:r w:rsidRPr="00546292">
              <w:rPr>
                <w:rFonts w:ascii="Times New Roman" w:hAnsi="Times New Roman"/>
                <w:sz w:val="20"/>
                <w:szCs w:val="20"/>
              </w:rPr>
              <w:b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2141" w:type="dxa"/>
            <w:shd w:val="clear" w:color="auto" w:fill="auto"/>
          </w:tcPr>
          <w:p w14:paraId="7B3D7AA2"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Месяцы, годы</w:t>
            </w:r>
          </w:p>
        </w:tc>
      </w:tr>
      <w:tr w:rsidR="00C810DB" w:rsidRPr="00546292" w14:paraId="3D018974" w14:textId="77777777" w:rsidTr="00C810DB">
        <w:tc>
          <w:tcPr>
            <w:tcW w:w="3794" w:type="dxa"/>
            <w:shd w:val="clear" w:color="auto" w:fill="auto"/>
            <w:vAlign w:val="center"/>
          </w:tcPr>
          <w:p w14:paraId="2B32CE94" w14:textId="77777777" w:rsidR="007738F4" w:rsidRPr="00546292" w:rsidRDefault="007738F4"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14:paraId="572BC734"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 </w:t>
            </w:r>
            <w:r w:rsidRPr="00546292">
              <w:rPr>
                <w:rFonts w:ascii="Times New Roman" w:hAnsi="Times New Roman"/>
                <w:sz w:val="20"/>
                <w:szCs w:val="20"/>
              </w:rPr>
              <w:br/>
              <w:t>- Замена рабочего колеса. </w:t>
            </w:r>
            <w:r w:rsidRPr="00546292">
              <w:rPr>
                <w:rFonts w:ascii="Times New Roman" w:hAnsi="Times New Roman"/>
                <w:sz w:val="20"/>
                <w:szCs w:val="20"/>
              </w:rPr>
              <w:br/>
              <w:t>- Применение электродвигателей с меньшей частотой вращения.</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14:paraId="4585E726"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 годы</w:t>
            </w:r>
          </w:p>
        </w:tc>
      </w:tr>
      <w:tr w:rsidR="00C810DB" w:rsidRPr="00546292" w14:paraId="2415B806" w14:textId="77777777" w:rsidTr="00C810DB">
        <w:tc>
          <w:tcPr>
            <w:tcW w:w="3794" w:type="dxa"/>
            <w:shd w:val="clear" w:color="auto" w:fill="auto"/>
            <w:vAlign w:val="center"/>
          </w:tcPr>
          <w:p w14:paraId="7F02E926"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Износ основных элементов насоса</w:t>
            </w:r>
          </w:p>
        </w:tc>
        <w:tc>
          <w:tcPr>
            <w:tcW w:w="4536" w:type="dxa"/>
            <w:shd w:val="clear" w:color="auto" w:fill="auto"/>
            <w:vAlign w:val="center"/>
          </w:tcPr>
          <w:p w14:paraId="2DB757FC"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Ремонт и замена элементов насоса в случае снижения его рабочих параметров.</w:t>
            </w:r>
          </w:p>
        </w:tc>
        <w:tc>
          <w:tcPr>
            <w:tcW w:w="2141" w:type="dxa"/>
            <w:shd w:val="clear" w:color="auto" w:fill="auto"/>
          </w:tcPr>
          <w:p w14:paraId="6DB717B7"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r w:rsidR="00C810DB" w:rsidRPr="00546292" w14:paraId="2C224999" w14:textId="77777777" w:rsidTr="00C810DB">
        <w:tc>
          <w:tcPr>
            <w:tcW w:w="3794" w:type="dxa"/>
            <w:shd w:val="clear" w:color="auto" w:fill="auto"/>
            <w:vAlign w:val="center"/>
          </w:tcPr>
          <w:p w14:paraId="7041916C"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Засорение и коррозия труб.</w:t>
            </w:r>
          </w:p>
        </w:tc>
        <w:tc>
          <w:tcPr>
            <w:tcW w:w="4536" w:type="dxa"/>
            <w:shd w:val="clear" w:color="auto" w:fill="auto"/>
            <w:vAlign w:val="center"/>
          </w:tcPr>
          <w:p w14:paraId="1E74D4DF"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Очистка труб</w:t>
            </w:r>
            <w:r w:rsidRPr="00546292">
              <w:rPr>
                <w:rFonts w:ascii="Times New Roman" w:hAnsi="Times New Roman"/>
                <w:sz w:val="20"/>
                <w:szCs w:val="20"/>
              </w:rPr>
              <w:br/>
              <w:t>- Применение фильтров, сепараторов и подобной арматуры для предотвращения засорения. </w:t>
            </w:r>
            <w:r w:rsidRPr="00546292">
              <w:rPr>
                <w:rFonts w:ascii="Times New Roman" w:hAnsi="Times New Roman"/>
                <w:sz w:val="20"/>
                <w:szCs w:val="20"/>
              </w:rPr>
              <w:br/>
              <w:t>- Замена трубопроводов на трубы из современных полимерных материалов, трубы с защитным покрытием</w:t>
            </w:r>
          </w:p>
        </w:tc>
        <w:tc>
          <w:tcPr>
            <w:tcW w:w="2141" w:type="dxa"/>
            <w:shd w:val="clear" w:color="auto" w:fill="auto"/>
          </w:tcPr>
          <w:p w14:paraId="03173393"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месяцы</w:t>
            </w:r>
          </w:p>
        </w:tc>
      </w:tr>
      <w:tr w:rsidR="00C810DB" w:rsidRPr="00546292" w14:paraId="1E9541D5" w14:textId="77777777" w:rsidTr="00C810DB">
        <w:tc>
          <w:tcPr>
            <w:tcW w:w="3794" w:type="dxa"/>
            <w:shd w:val="clear" w:color="auto" w:fill="auto"/>
            <w:vAlign w:val="center"/>
          </w:tcPr>
          <w:p w14:paraId="3A6E3918"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Большие затраты на ремонт (замена торцовых уплотнений, подшипников) </w:t>
            </w:r>
            <w:r w:rsidRPr="00546292">
              <w:rPr>
                <w:rFonts w:ascii="Times New Roman" w:hAnsi="Times New Roman"/>
                <w:sz w:val="20"/>
                <w:szCs w:val="20"/>
              </w:rPr>
              <w:br/>
              <w:t>- Работа насоса за пределами рабочей зоны, (</w:t>
            </w: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14:paraId="31911547"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w:t>
            </w:r>
            <w:r w:rsidRPr="00546292">
              <w:rPr>
                <w:rFonts w:ascii="Times New Roman" w:hAnsi="Times New Roman"/>
                <w:sz w:val="20"/>
                <w:szCs w:val="20"/>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 </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14:paraId="25EA0A2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Недели-годы</w:t>
            </w:r>
          </w:p>
        </w:tc>
      </w:tr>
      <w:tr w:rsidR="00C810DB" w:rsidRPr="00546292" w14:paraId="24A7EF86" w14:textId="77777777" w:rsidTr="00C810DB">
        <w:tc>
          <w:tcPr>
            <w:tcW w:w="3794" w:type="dxa"/>
            <w:shd w:val="clear" w:color="auto" w:fill="auto"/>
            <w:vAlign w:val="center"/>
          </w:tcPr>
          <w:p w14:paraId="5F0B47EB"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Работа нескольких насосов, установленных параллельно в постоянном режиме</w:t>
            </w:r>
          </w:p>
        </w:tc>
        <w:tc>
          <w:tcPr>
            <w:tcW w:w="4536" w:type="dxa"/>
            <w:shd w:val="clear" w:color="auto" w:fill="auto"/>
            <w:vAlign w:val="center"/>
          </w:tcPr>
          <w:p w14:paraId="4ED2DD69"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Установка системы управления или наладка существующей</w:t>
            </w:r>
          </w:p>
        </w:tc>
        <w:tc>
          <w:tcPr>
            <w:tcW w:w="2141" w:type="dxa"/>
            <w:shd w:val="clear" w:color="auto" w:fill="auto"/>
          </w:tcPr>
          <w:p w14:paraId="0A84D339"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bl>
    <w:p w14:paraId="599CBBE6"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6CE146AF"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В результате проведения испытаний необходимо получить следующую информацию: </w:t>
      </w:r>
    </w:p>
    <w:p w14:paraId="1961A981"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Характеристики системы и ее изменения с течением времени (часовой, суточный, </w:t>
      </w:r>
      <w:r w:rsidRPr="00546292">
        <w:rPr>
          <w:rFonts w:ascii="Times New Roman" w:hAnsi="Times New Roman"/>
          <w:iCs/>
          <w:color w:val="000000"/>
          <w:sz w:val="24"/>
          <w:szCs w:val="24"/>
          <w:bdr w:val="none" w:sz="0" w:space="0" w:color="auto" w:frame="1"/>
        </w:rPr>
        <w:lastRenderedPageBreak/>
        <w:t xml:space="preserve">недельный графики). </w:t>
      </w:r>
    </w:p>
    <w:p w14:paraId="52B06C2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Определение действительных характеристик насосов. Определение режимов работы насосов для каждого из характерных режимов (наиболее продолжительный режим, максимальная, минимальная подача).</w:t>
      </w:r>
    </w:p>
    <w:p w14:paraId="55317658"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Оценка применения различных вариантов модернизации и способа регулирования принимается на основании расчета стоимости жизненного цикла (LCC) оборудования. Основную долю в затратах жизненного цикла любой насосной системы составляют затраты на электроэнергию. Поэтому на этапе предварительной оценки различных вариантов необходимо воспользоваться критерием удельной мощности, т.е. мощности, потребляемой насосным оборудованием, отнесенной к единице расхода перекачиваемой жидкости.</w:t>
      </w:r>
    </w:p>
    <w:p w14:paraId="659602EE"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14:paraId="46FB530E" w14:textId="77777777" w:rsidR="007738F4" w:rsidRPr="00546292" w:rsidRDefault="007738F4" w:rsidP="00C93407">
      <w:pPr>
        <w:widowControl w:val="0"/>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14:paraId="32AE1DD3" w14:textId="77777777" w:rsidR="006D7EBD" w:rsidRPr="00546292" w:rsidRDefault="006D7EBD" w:rsidP="00C93407">
      <w:pPr>
        <w:widowControl w:val="0"/>
        <w:spacing w:line="384" w:lineRule="atLeast"/>
        <w:rPr>
          <w:ins w:id="19" w:author="Unknown"/>
          <w:rFonts w:ascii="Times New Roman" w:hAnsi="Times New Roman"/>
          <w:vanish/>
          <w:sz w:val="24"/>
          <w:szCs w:val="24"/>
        </w:rPr>
      </w:pPr>
    </w:p>
    <w:p w14:paraId="5CBAE40B"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p>
    <w:p w14:paraId="08CB6346" w14:textId="77777777" w:rsidR="006D7EBD" w:rsidRPr="00546292" w:rsidRDefault="007738F4" w:rsidP="00C93407">
      <w:pPr>
        <w:pStyle w:val="3"/>
        <w:keepNext w:val="0"/>
        <w:widowControl w:val="0"/>
        <w:spacing w:before="0" w:after="0" w:line="276" w:lineRule="auto"/>
        <w:jc w:val="both"/>
        <w:rPr>
          <w:rFonts w:ascii="Times New Roman" w:hAnsi="Times New Roman"/>
          <w:sz w:val="24"/>
          <w:szCs w:val="24"/>
        </w:rPr>
      </w:pPr>
      <w:bookmarkStart w:id="20" w:name="_Toc9262735"/>
      <w:r w:rsidRPr="00CE625A">
        <w:rPr>
          <w:rFonts w:ascii="Times New Roman" w:hAnsi="Times New Roman"/>
          <w:sz w:val="24"/>
          <w:szCs w:val="24"/>
        </w:rPr>
        <w:t>1.6.2</w:t>
      </w:r>
      <w:r w:rsidR="006D7EBD" w:rsidRPr="00CE625A">
        <w:rPr>
          <w:rFonts w:ascii="Times New Roman" w:hAnsi="Times New Roman"/>
          <w:sz w:val="24"/>
          <w:szCs w:val="24"/>
        </w:rPr>
        <w:t>. Описание состояния и функционирования водопроводных сетей систем водоснабжения,</w:t>
      </w:r>
      <w:r w:rsidR="006D7EBD" w:rsidRPr="00546292">
        <w:rPr>
          <w:rFonts w:ascii="Times New Roman" w:hAnsi="Times New Roman"/>
          <w:sz w:val="24"/>
          <w:szCs w:val="24"/>
        </w:rPr>
        <w:t xml:space="preserve"> включая оценку величины износа сетей и определение возможности обеспечения качества воды в процессе транспортировки по этим сетям</w:t>
      </w:r>
      <w:bookmarkEnd w:id="20"/>
    </w:p>
    <w:p w14:paraId="7DAC2FC5" w14:textId="77777777" w:rsidR="00EC3951" w:rsidRPr="00546292" w:rsidRDefault="00EC3951" w:rsidP="00C93407">
      <w:pPr>
        <w:widowControl w:val="0"/>
        <w:spacing w:after="0" w:line="276" w:lineRule="auto"/>
        <w:ind w:firstLine="709"/>
        <w:jc w:val="both"/>
        <w:rPr>
          <w:rFonts w:ascii="Times New Roman" w:hAnsi="Times New Roman"/>
          <w:sz w:val="24"/>
          <w:szCs w:val="24"/>
        </w:rPr>
      </w:pPr>
    </w:p>
    <w:p w14:paraId="51B19360" w14:textId="77777777" w:rsidR="008E3688"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Хозяйственно-питьевое водоснабжение осуществляется через магистральные, внутриквартальные сети. Надежность системы водоснабжения городского поселения «</w:t>
      </w:r>
      <w:r w:rsidR="00EC3951" w:rsidRPr="00546292">
        <w:rPr>
          <w:rFonts w:ascii="Times New Roman" w:hAnsi="Times New Roman"/>
          <w:sz w:val="24"/>
          <w:szCs w:val="24"/>
        </w:rPr>
        <w:t>Междуреченск</w:t>
      </w:r>
      <w:r w:rsidRPr="00546292">
        <w:rPr>
          <w:rFonts w:ascii="Times New Roman" w:hAnsi="Times New Roman"/>
          <w:sz w:val="24"/>
          <w:szCs w:val="24"/>
        </w:rPr>
        <w:t>» характеризуется как удовлетворительная.</w:t>
      </w:r>
    </w:p>
    <w:p w14:paraId="246F98A0" w14:textId="77777777" w:rsidR="008E3688" w:rsidRPr="00546292" w:rsidRDefault="008E368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w:t>
      </w:r>
      <w:r w:rsidR="00CE625A">
        <w:rPr>
          <w:rFonts w:ascii="Times New Roman" w:hAnsi="Times New Roman"/>
          <w:sz w:val="24"/>
          <w:szCs w:val="24"/>
        </w:rPr>
        <w:t xml:space="preserve"> </w:t>
      </w:r>
      <w:r w:rsidRPr="00546292">
        <w:rPr>
          <w:rFonts w:ascii="Times New Roman" w:hAnsi="Times New Roman"/>
          <w:sz w:val="24"/>
          <w:szCs w:val="24"/>
        </w:rPr>
        <w:t>г. Для обеспечения качества воды в процессе ее транспортировки производится постоянный мониторинг на соответствие т</w:t>
      </w:r>
      <w:r w:rsidR="00AB563A" w:rsidRPr="00546292">
        <w:rPr>
          <w:rFonts w:ascii="Times New Roman" w:hAnsi="Times New Roman"/>
          <w:sz w:val="24"/>
          <w:szCs w:val="24"/>
        </w:rPr>
        <w:t>ребованиям СанПиН 2.1.4.1074-01.</w:t>
      </w:r>
    </w:p>
    <w:p w14:paraId="683F084A" w14:textId="77777777" w:rsidR="008E3688"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Протяженность водопроводных сетей </w:t>
      </w:r>
      <w:r w:rsidR="008E3688" w:rsidRPr="00546292">
        <w:rPr>
          <w:rFonts w:ascii="Times New Roman" w:hAnsi="Times New Roman"/>
          <w:color w:val="000000"/>
          <w:sz w:val="24"/>
          <w:szCs w:val="24"/>
        </w:rPr>
        <w:t xml:space="preserve">холодного водоснабжения </w:t>
      </w:r>
      <w:r w:rsidR="008E3688"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008E3688" w:rsidRPr="00546292">
        <w:rPr>
          <w:rFonts w:ascii="Times New Roman" w:hAnsi="Times New Roman"/>
          <w:color w:val="000000"/>
          <w:sz w:val="24"/>
          <w:szCs w:val="24"/>
        </w:rPr>
        <w:t>составляет 4412,1</w:t>
      </w:r>
      <w:r w:rsidR="00CE625A">
        <w:rPr>
          <w:rFonts w:ascii="Times New Roman" w:hAnsi="Times New Roman"/>
          <w:color w:val="000000"/>
          <w:sz w:val="24"/>
          <w:szCs w:val="24"/>
        </w:rPr>
        <w:t xml:space="preserve"> </w:t>
      </w:r>
      <w:r w:rsidR="008E3688" w:rsidRPr="00546292">
        <w:rPr>
          <w:rFonts w:ascii="Times New Roman" w:hAnsi="Times New Roman"/>
          <w:color w:val="000000"/>
          <w:sz w:val="24"/>
          <w:szCs w:val="24"/>
        </w:rPr>
        <w:t>м, в т. ч. 695 м транзитных сетей надземной прокладки и 3717,1 м</w:t>
      </w:r>
      <w:r w:rsidR="00CB27F2"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 xml:space="preserve">– подземной </w:t>
      </w:r>
      <w:proofErr w:type="spellStart"/>
      <w:r w:rsidR="008E3688" w:rsidRPr="00546292">
        <w:rPr>
          <w:rFonts w:ascii="Times New Roman" w:hAnsi="Times New Roman"/>
          <w:color w:val="000000"/>
          <w:sz w:val="24"/>
          <w:szCs w:val="24"/>
        </w:rPr>
        <w:t>бесканальной</w:t>
      </w:r>
      <w:proofErr w:type="spellEnd"/>
      <w:r w:rsidR="008E3688" w:rsidRPr="00546292">
        <w:rPr>
          <w:rFonts w:ascii="Times New Roman" w:hAnsi="Times New Roman"/>
          <w:color w:val="000000"/>
          <w:sz w:val="24"/>
          <w:szCs w:val="24"/>
        </w:rPr>
        <w:t xml:space="preserve">. По своей конфигурации водопроводная сеть </w:t>
      </w:r>
      <w:r w:rsidR="001C5ED5" w:rsidRPr="00546292">
        <w:rPr>
          <w:rFonts w:ascii="Times New Roman" w:hAnsi="Times New Roman"/>
          <w:color w:val="000000"/>
          <w:sz w:val="24"/>
          <w:szCs w:val="24"/>
        </w:rPr>
        <w:t>поселка</w:t>
      </w:r>
      <w:r w:rsidR="008E3688" w:rsidRPr="00546292">
        <w:rPr>
          <w:rFonts w:ascii="Times New Roman" w:hAnsi="Times New Roman"/>
          <w:color w:val="000000"/>
          <w:sz w:val="24"/>
          <w:szCs w:val="24"/>
        </w:rPr>
        <w:t xml:space="preserve"> является кольцевой.</w:t>
      </w:r>
      <w:r w:rsidR="001C5ED5"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Средний наружный диаметр трубопроводов – 143 мм.</w:t>
      </w:r>
      <w:r w:rsidR="00CB27F2" w:rsidRPr="00546292">
        <w:rPr>
          <w:rFonts w:ascii="Times New Roman" w:hAnsi="Times New Roman"/>
          <w:color w:val="000000"/>
          <w:sz w:val="24"/>
          <w:szCs w:val="24"/>
        </w:rPr>
        <w:t xml:space="preserve"> </w:t>
      </w:r>
      <w:r w:rsidR="008E3688" w:rsidRPr="00546292">
        <w:rPr>
          <w:rFonts w:ascii="Times New Roman" w:hAnsi="Times New Roman"/>
          <w:sz w:val="24"/>
          <w:szCs w:val="24"/>
        </w:rPr>
        <w:t>Износ водопроводных сетей – 6</w:t>
      </w:r>
      <w:r w:rsidR="00CE625A">
        <w:rPr>
          <w:rFonts w:ascii="Times New Roman" w:hAnsi="Times New Roman"/>
          <w:sz w:val="24"/>
          <w:szCs w:val="24"/>
        </w:rPr>
        <w:t>0</w:t>
      </w:r>
      <w:r w:rsidR="008E3688" w:rsidRPr="00546292">
        <w:rPr>
          <w:rFonts w:ascii="Times New Roman" w:hAnsi="Times New Roman"/>
          <w:sz w:val="24"/>
          <w:szCs w:val="24"/>
        </w:rPr>
        <w:t xml:space="preserve"> %.</w:t>
      </w:r>
    </w:p>
    <w:p w14:paraId="552DFABD" w14:textId="77777777"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горячего водоснабжения </w:t>
      </w:r>
      <w:r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Pr="00546292">
        <w:rPr>
          <w:rFonts w:ascii="Times New Roman" w:hAnsi="Times New Roman"/>
          <w:color w:val="000000"/>
          <w:sz w:val="24"/>
          <w:szCs w:val="24"/>
        </w:rPr>
        <w:t>составляет 1229,9 м в двухтрубном исполнении, в т. ч. 897,9 м надземной прокладки и 332 м – подземной в непроходных каналах.</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r w:rsidRPr="00546292">
        <w:rPr>
          <w:rFonts w:ascii="Times New Roman" w:hAnsi="Times New Roman"/>
          <w:sz w:val="24"/>
          <w:szCs w:val="24"/>
        </w:rPr>
        <w:t xml:space="preserve"> Износ водопроводных сетей – </w:t>
      </w:r>
      <w:r w:rsidR="00CE625A">
        <w:rPr>
          <w:rFonts w:ascii="Times New Roman" w:hAnsi="Times New Roman"/>
          <w:sz w:val="24"/>
          <w:szCs w:val="24"/>
        </w:rPr>
        <w:t>100</w:t>
      </w:r>
      <w:r w:rsidRPr="00546292">
        <w:rPr>
          <w:rFonts w:ascii="Times New Roman" w:hAnsi="Times New Roman"/>
          <w:sz w:val="24"/>
          <w:szCs w:val="24"/>
        </w:rPr>
        <w:t xml:space="preserve"> %.</w:t>
      </w:r>
    </w:p>
    <w:p w14:paraId="5FF9082A" w14:textId="77777777"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холодного водоснабжения </w:t>
      </w:r>
      <w:r w:rsidR="00CE625A">
        <w:rPr>
          <w:rFonts w:ascii="Times New Roman" w:hAnsi="Times New Roman"/>
          <w:color w:val="000000"/>
          <w:sz w:val="24"/>
          <w:szCs w:val="24"/>
        </w:rPr>
        <w:t>ст</w:t>
      </w:r>
      <w:r w:rsidR="001C5ED5" w:rsidRPr="00546292">
        <w:rPr>
          <w:rFonts w:ascii="Times New Roman" w:hAnsi="Times New Roman"/>
          <w:color w:val="000000"/>
          <w:sz w:val="24"/>
          <w:szCs w:val="24"/>
        </w:rPr>
        <w:t xml:space="preserve">. </w:t>
      </w:r>
      <w:proofErr w:type="spellStart"/>
      <w:r w:rsidR="001C5ED5" w:rsidRPr="00546292">
        <w:rPr>
          <w:rFonts w:ascii="Times New Roman" w:hAnsi="Times New Roman"/>
          <w:color w:val="000000"/>
          <w:sz w:val="24"/>
          <w:szCs w:val="24"/>
        </w:rPr>
        <w:t>Селэгвож</w:t>
      </w:r>
      <w:proofErr w:type="spellEnd"/>
      <w:r w:rsidR="001C5ED5" w:rsidRPr="00546292">
        <w:rPr>
          <w:rFonts w:ascii="Times New Roman" w:hAnsi="Times New Roman"/>
          <w:color w:val="000000"/>
          <w:sz w:val="24"/>
          <w:szCs w:val="24"/>
        </w:rPr>
        <w:t xml:space="preserve"> </w:t>
      </w:r>
      <w:r w:rsidRPr="00546292">
        <w:rPr>
          <w:rFonts w:ascii="Times New Roman" w:hAnsi="Times New Roman"/>
          <w:color w:val="000000"/>
          <w:sz w:val="24"/>
          <w:szCs w:val="24"/>
        </w:rPr>
        <w:t>составляет 2734 м, в т. ч. 644 м надземной прокладки и 2090 м</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По своей конфигурации водопроводная сеть города является тупиковой.</w:t>
      </w:r>
      <w:r w:rsidR="00CB27F2" w:rsidRPr="00546292">
        <w:rPr>
          <w:rFonts w:ascii="Times New Roman" w:hAnsi="Times New Roman"/>
          <w:color w:val="000000"/>
          <w:sz w:val="24"/>
          <w:szCs w:val="24"/>
        </w:rPr>
        <w:t xml:space="preserve"> </w:t>
      </w:r>
      <w:r w:rsidRPr="00546292">
        <w:rPr>
          <w:rFonts w:ascii="Times New Roman" w:hAnsi="Times New Roman"/>
          <w:sz w:val="24"/>
          <w:szCs w:val="24"/>
        </w:rPr>
        <w:t xml:space="preserve">Износ водопроводных сетей – </w:t>
      </w:r>
      <w:r w:rsidR="00CE625A">
        <w:rPr>
          <w:rFonts w:ascii="Times New Roman" w:hAnsi="Times New Roman"/>
          <w:sz w:val="24"/>
          <w:szCs w:val="24"/>
        </w:rPr>
        <w:t>22</w:t>
      </w:r>
      <w:r w:rsidRPr="00546292">
        <w:rPr>
          <w:rFonts w:ascii="Times New Roman" w:hAnsi="Times New Roman"/>
          <w:sz w:val="24"/>
          <w:szCs w:val="24"/>
        </w:rPr>
        <w:t xml:space="preserve"> %.</w:t>
      </w:r>
    </w:p>
    <w:p w14:paraId="6FBB157C" w14:textId="77777777"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lastRenderedPageBreak/>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77343B44" w14:textId="77777777"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Необходимо проводить замены </w:t>
      </w:r>
      <w:r w:rsidR="00AA64CA" w:rsidRPr="00546292">
        <w:rPr>
          <w:rFonts w:ascii="Times New Roman" w:hAnsi="Times New Roman"/>
          <w:sz w:val="24"/>
          <w:szCs w:val="24"/>
        </w:rPr>
        <w:t>сталь</w:t>
      </w:r>
      <w:r w:rsidRPr="00546292">
        <w:rPr>
          <w:rFonts w:ascii="Times New Roman" w:hAnsi="Times New Roman"/>
          <w:sz w:val="24"/>
          <w:szCs w:val="24"/>
        </w:rPr>
        <w:t xml:space="preserve">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29D29E69" w14:textId="77777777" w:rsidR="00CB27F2" w:rsidRPr="00546292" w:rsidRDefault="00CB27F2" w:rsidP="00C93407">
      <w:pPr>
        <w:pStyle w:val="3"/>
        <w:keepNext w:val="0"/>
        <w:widowControl w:val="0"/>
        <w:spacing w:before="0" w:after="0" w:line="276" w:lineRule="auto"/>
        <w:jc w:val="both"/>
        <w:rPr>
          <w:rFonts w:ascii="Times New Roman" w:hAnsi="Times New Roman"/>
          <w:sz w:val="24"/>
          <w:szCs w:val="24"/>
        </w:rPr>
      </w:pPr>
    </w:p>
    <w:p w14:paraId="1013DB9E" w14:textId="77777777" w:rsidR="006D7EBD" w:rsidRPr="00546292" w:rsidRDefault="006D7EBD" w:rsidP="00C93407">
      <w:pPr>
        <w:pStyle w:val="3"/>
        <w:keepNext w:val="0"/>
        <w:widowControl w:val="0"/>
        <w:spacing w:before="0" w:after="0" w:line="276" w:lineRule="auto"/>
        <w:jc w:val="both"/>
        <w:rPr>
          <w:rFonts w:ascii="Times New Roman" w:hAnsi="Times New Roman"/>
          <w:sz w:val="24"/>
          <w:szCs w:val="24"/>
        </w:rPr>
      </w:pPr>
      <w:bookmarkStart w:id="21" w:name="_Toc9262736"/>
      <w:r w:rsidRPr="00546292">
        <w:rPr>
          <w:rFonts w:ascii="Times New Roman" w:hAnsi="Times New Roman"/>
          <w:sz w:val="24"/>
          <w:szCs w:val="24"/>
        </w:rPr>
        <w:t>1.</w:t>
      </w:r>
      <w:r w:rsidR="007738F4" w:rsidRPr="00546292">
        <w:rPr>
          <w:rFonts w:ascii="Times New Roman" w:hAnsi="Times New Roman"/>
          <w:sz w:val="24"/>
          <w:szCs w:val="24"/>
        </w:rPr>
        <w:t>6</w:t>
      </w:r>
      <w:r w:rsidRPr="00546292">
        <w:rPr>
          <w:rFonts w:ascii="Times New Roman" w:hAnsi="Times New Roman"/>
          <w:sz w:val="24"/>
          <w:szCs w:val="24"/>
        </w:rPr>
        <w:t>.</w:t>
      </w:r>
      <w:r w:rsidR="007738F4" w:rsidRPr="00546292">
        <w:rPr>
          <w:rFonts w:ascii="Times New Roman" w:hAnsi="Times New Roman"/>
          <w:sz w:val="24"/>
          <w:szCs w:val="24"/>
        </w:rPr>
        <w:t>3</w:t>
      </w:r>
      <w:r w:rsidRPr="00546292">
        <w:rPr>
          <w:rFonts w:ascii="Times New Roman" w:hAnsi="Times New Roman"/>
          <w:sz w:val="24"/>
          <w:szCs w:val="24"/>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1"/>
    </w:p>
    <w:p w14:paraId="64DCFC16" w14:textId="77777777" w:rsidR="008E3688" w:rsidRPr="00546292" w:rsidRDefault="008E3688" w:rsidP="00C93407">
      <w:pPr>
        <w:widowControl w:val="0"/>
        <w:spacing w:after="0" w:line="276" w:lineRule="auto"/>
        <w:ind w:firstLine="709"/>
        <w:jc w:val="both"/>
        <w:rPr>
          <w:rFonts w:ascii="Times New Roman" w:hAnsi="Times New Roman"/>
          <w:sz w:val="24"/>
          <w:szCs w:val="24"/>
        </w:rPr>
      </w:pPr>
    </w:p>
    <w:p w14:paraId="0CBFC0F8"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состояния и функ</w:t>
      </w:r>
      <w:r w:rsidR="008E3688" w:rsidRPr="00546292">
        <w:rPr>
          <w:rFonts w:ascii="Times New Roman" w:hAnsi="Times New Roman"/>
          <w:sz w:val="24"/>
          <w:szCs w:val="24"/>
        </w:rPr>
        <w:t>ц</w:t>
      </w:r>
      <w:r w:rsidRPr="00546292">
        <w:rPr>
          <w:rFonts w:ascii="Times New Roman" w:hAnsi="Times New Roman"/>
          <w:sz w:val="24"/>
          <w:szCs w:val="24"/>
        </w:rPr>
        <w:t>ионирования системы водоснабжения городского поселения «</w:t>
      </w:r>
      <w:r w:rsidR="008E3688" w:rsidRPr="00546292">
        <w:rPr>
          <w:rFonts w:ascii="Times New Roman" w:hAnsi="Times New Roman"/>
          <w:sz w:val="24"/>
          <w:szCs w:val="24"/>
        </w:rPr>
        <w:t>Междуреченск</w:t>
      </w:r>
      <w:r w:rsidRPr="00546292">
        <w:rPr>
          <w:rFonts w:ascii="Times New Roman" w:hAnsi="Times New Roman"/>
          <w:sz w:val="24"/>
          <w:szCs w:val="24"/>
        </w:rPr>
        <w:t>» выявлены следующие технические и технологические проблемы:</w:t>
      </w:r>
    </w:p>
    <w:p w14:paraId="335AAFEE"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1. Некачественная</w:t>
      </w:r>
      <w:r w:rsidR="00821226" w:rsidRPr="00546292">
        <w:rPr>
          <w:rFonts w:ascii="Times New Roman" w:hAnsi="Times New Roman"/>
          <w:sz w:val="24"/>
          <w:szCs w:val="24"/>
        </w:rPr>
        <w:t xml:space="preserve"> </w:t>
      </w:r>
      <w:r w:rsidRPr="00546292">
        <w:rPr>
          <w:rFonts w:ascii="Times New Roman" w:hAnsi="Times New Roman"/>
          <w:sz w:val="24"/>
          <w:szCs w:val="24"/>
        </w:rPr>
        <w:t>очистка</w:t>
      </w:r>
      <w:r w:rsidR="00821226" w:rsidRPr="00546292">
        <w:rPr>
          <w:rFonts w:ascii="Times New Roman" w:hAnsi="Times New Roman"/>
          <w:sz w:val="24"/>
          <w:szCs w:val="24"/>
        </w:rPr>
        <w:t xml:space="preserve"> </w:t>
      </w:r>
      <w:r w:rsidRPr="00546292">
        <w:rPr>
          <w:rFonts w:ascii="Times New Roman" w:hAnsi="Times New Roman"/>
          <w:sz w:val="24"/>
          <w:szCs w:val="24"/>
        </w:rPr>
        <w:t xml:space="preserve">воды в п. </w:t>
      </w:r>
      <w:r w:rsidR="008E3688" w:rsidRPr="00546292">
        <w:rPr>
          <w:rFonts w:ascii="Times New Roman" w:hAnsi="Times New Roman"/>
          <w:sz w:val="24"/>
          <w:szCs w:val="24"/>
        </w:rPr>
        <w:t>Междуреченск</w:t>
      </w:r>
      <w:r w:rsidR="00D82881" w:rsidRPr="00546292">
        <w:rPr>
          <w:rFonts w:ascii="Times New Roman" w:hAnsi="Times New Roman"/>
          <w:sz w:val="24"/>
          <w:szCs w:val="24"/>
        </w:rPr>
        <w:t xml:space="preserve"> и </w:t>
      </w:r>
      <w:r w:rsidR="00CE625A">
        <w:rPr>
          <w:rFonts w:ascii="Times New Roman" w:hAnsi="Times New Roman"/>
          <w:sz w:val="24"/>
          <w:szCs w:val="24"/>
        </w:rPr>
        <w:t>ст</w:t>
      </w:r>
      <w:r w:rsidR="00D82881" w:rsidRPr="00546292">
        <w:rPr>
          <w:rFonts w:ascii="Times New Roman" w:hAnsi="Times New Roman"/>
          <w:sz w:val="24"/>
          <w:szCs w:val="24"/>
        </w:rPr>
        <w:t xml:space="preserve">. </w:t>
      </w:r>
      <w:proofErr w:type="spellStart"/>
      <w:r w:rsidR="00D82881" w:rsidRPr="00546292">
        <w:rPr>
          <w:rFonts w:ascii="Times New Roman" w:hAnsi="Times New Roman"/>
          <w:sz w:val="24"/>
          <w:szCs w:val="24"/>
        </w:rPr>
        <w:t>Селэгвож</w:t>
      </w:r>
      <w:proofErr w:type="spellEnd"/>
      <w:r w:rsidR="00D82881" w:rsidRPr="00546292">
        <w:rPr>
          <w:rFonts w:ascii="Times New Roman" w:hAnsi="Times New Roman"/>
          <w:sz w:val="24"/>
          <w:szCs w:val="24"/>
        </w:rPr>
        <w:t>: по показателям</w:t>
      </w:r>
      <w:r w:rsidR="00821226" w:rsidRPr="00546292">
        <w:rPr>
          <w:rFonts w:ascii="Times New Roman" w:hAnsi="Times New Roman"/>
          <w:sz w:val="24"/>
          <w:szCs w:val="24"/>
        </w:rPr>
        <w:t xml:space="preserve"> </w:t>
      </w:r>
      <w:r w:rsidR="00D82881" w:rsidRPr="00546292">
        <w:rPr>
          <w:rFonts w:ascii="Times New Roman" w:hAnsi="Times New Roman"/>
          <w:sz w:val="24"/>
          <w:szCs w:val="24"/>
        </w:rPr>
        <w:t xml:space="preserve">железо, цветность, мутность, </w:t>
      </w:r>
      <w:proofErr w:type="spellStart"/>
      <w:r w:rsidR="00D82881" w:rsidRPr="00546292">
        <w:rPr>
          <w:rFonts w:ascii="Times New Roman" w:hAnsi="Times New Roman"/>
          <w:sz w:val="24"/>
          <w:szCs w:val="24"/>
        </w:rPr>
        <w:t>перманганатная</w:t>
      </w:r>
      <w:proofErr w:type="spellEnd"/>
      <w:r w:rsidR="00821226" w:rsidRPr="00546292">
        <w:rPr>
          <w:rFonts w:ascii="Times New Roman" w:hAnsi="Times New Roman"/>
          <w:sz w:val="24"/>
          <w:szCs w:val="24"/>
        </w:rPr>
        <w:t xml:space="preserve"> </w:t>
      </w:r>
      <w:r w:rsidR="00D82881" w:rsidRPr="00546292">
        <w:rPr>
          <w:rFonts w:ascii="Times New Roman" w:hAnsi="Times New Roman"/>
          <w:sz w:val="24"/>
          <w:szCs w:val="24"/>
        </w:rPr>
        <w:t>окисляемость.</w:t>
      </w:r>
    </w:p>
    <w:p w14:paraId="391BFC07"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Значительный износ оборудования </w:t>
      </w:r>
      <w:r w:rsidR="008E3688" w:rsidRPr="00546292">
        <w:rPr>
          <w:rFonts w:ascii="Times New Roman" w:hAnsi="Times New Roman"/>
          <w:sz w:val="24"/>
          <w:szCs w:val="24"/>
        </w:rPr>
        <w:t xml:space="preserve">на территории поселения </w:t>
      </w:r>
      <w:r w:rsidRPr="00546292">
        <w:rPr>
          <w:rFonts w:ascii="Times New Roman" w:hAnsi="Times New Roman"/>
          <w:sz w:val="24"/>
          <w:szCs w:val="24"/>
        </w:rPr>
        <w:t xml:space="preserve">и </w:t>
      </w:r>
      <w:r w:rsidR="008E3688" w:rsidRPr="00546292">
        <w:rPr>
          <w:rFonts w:ascii="Times New Roman" w:hAnsi="Times New Roman"/>
          <w:sz w:val="24"/>
          <w:szCs w:val="24"/>
        </w:rPr>
        <w:t xml:space="preserve">значительный износ водопроводных </w:t>
      </w:r>
      <w:r w:rsidRPr="00546292">
        <w:rPr>
          <w:rFonts w:ascii="Times New Roman" w:hAnsi="Times New Roman"/>
          <w:sz w:val="24"/>
          <w:szCs w:val="24"/>
        </w:rPr>
        <w:t xml:space="preserve">сетей </w:t>
      </w:r>
      <w:r w:rsidR="008E3688" w:rsidRPr="00546292">
        <w:rPr>
          <w:rFonts w:ascii="Times New Roman" w:hAnsi="Times New Roman"/>
          <w:sz w:val="24"/>
          <w:szCs w:val="24"/>
        </w:rPr>
        <w:t>п. Междуреченск</w:t>
      </w:r>
      <w:r w:rsidRPr="00546292">
        <w:rPr>
          <w:rFonts w:ascii="Times New Roman" w:hAnsi="Times New Roman"/>
          <w:sz w:val="24"/>
          <w:szCs w:val="24"/>
        </w:rPr>
        <w:t>.</w:t>
      </w:r>
    </w:p>
    <w:p w14:paraId="01A065B9" w14:textId="77777777" w:rsidR="00CB27F2" w:rsidRPr="00546292" w:rsidRDefault="00CB27F2" w:rsidP="00C93407">
      <w:pPr>
        <w:pStyle w:val="2"/>
        <w:keepNext w:val="0"/>
        <w:widowControl w:val="0"/>
        <w:spacing w:before="0" w:after="0"/>
        <w:rPr>
          <w:rFonts w:ascii="Times New Roman" w:hAnsi="Times New Roman"/>
          <w:b w:val="0"/>
          <w:sz w:val="24"/>
          <w:szCs w:val="24"/>
        </w:rPr>
      </w:pPr>
    </w:p>
    <w:p w14:paraId="016B2122" w14:textId="77777777" w:rsidR="007D52A4" w:rsidRPr="00546292" w:rsidRDefault="007D52A4" w:rsidP="00C93407">
      <w:pPr>
        <w:pStyle w:val="2"/>
        <w:keepNext w:val="0"/>
        <w:widowControl w:val="0"/>
        <w:spacing w:before="0" w:after="0" w:line="276" w:lineRule="auto"/>
        <w:jc w:val="both"/>
        <w:rPr>
          <w:rFonts w:ascii="Times New Roman" w:hAnsi="Times New Roman"/>
          <w:i w:val="0"/>
          <w:sz w:val="24"/>
          <w:szCs w:val="24"/>
        </w:rPr>
      </w:pPr>
      <w:bookmarkStart w:id="22" w:name="_Toc9262737"/>
      <w:r w:rsidRPr="00546292">
        <w:rPr>
          <w:rFonts w:ascii="Times New Roman" w:hAnsi="Times New Roman"/>
          <w:i w:val="0"/>
          <w:sz w:val="24"/>
          <w:szCs w:val="24"/>
        </w:rPr>
        <w:t>1.7. Цены (тарифы) в сфере водоснабжения</w:t>
      </w:r>
      <w:bookmarkEnd w:id="22"/>
    </w:p>
    <w:p w14:paraId="05E2CE4D" w14:textId="77777777" w:rsidR="007D52A4" w:rsidRPr="00546292" w:rsidRDefault="007D52A4" w:rsidP="00C93407">
      <w:pPr>
        <w:pStyle w:val="aff0"/>
        <w:widowControl w:val="0"/>
        <w:ind w:right="0"/>
        <w:rPr>
          <w:b w:val="0"/>
        </w:rPr>
      </w:pPr>
    </w:p>
    <w:p w14:paraId="691120BE" w14:textId="77777777" w:rsidR="007D52A4" w:rsidRPr="00546292" w:rsidRDefault="007D52A4" w:rsidP="00C93407">
      <w:pPr>
        <w:pStyle w:val="aff0"/>
        <w:widowControl w:val="0"/>
        <w:ind w:right="0" w:firstLine="0"/>
        <w:rPr>
          <w:b w:val="0"/>
        </w:rPr>
      </w:pPr>
      <w:r w:rsidRPr="00546292">
        <w:rPr>
          <w:b w:val="0"/>
        </w:rPr>
        <w:t>Таблица 1.1</w:t>
      </w:r>
      <w:r w:rsidR="00CE625A">
        <w:rPr>
          <w:b w:val="0"/>
        </w:rPr>
        <w:t>4</w:t>
      </w:r>
      <w:r w:rsidRPr="00546292">
        <w:rPr>
          <w:b w:val="0"/>
        </w:rPr>
        <w:t>. Тарифы в сфере водоснабжения городского поселения «Междуреченск» за период 20</w:t>
      </w:r>
      <w:r w:rsidR="00F74D33" w:rsidRPr="00546292">
        <w:rPr>
          <w:b w:val="0"/>
        </w:rPr>
        <w:t>1</w:t>
      </w:r>
      <w:r w:rsidR="00BC370A">
        <w:rPr>
          <w:b w:val="0"/>
        </w:rPr>
        <w:t>6</w:t>
      </w:r>
      <w:r w:rsidRPr="00546292">
        <w:rPr>
          <w:b w:val="0"/>
        </w:rPr>
        <w:t>-201</w:t>
      </w:r>
      <w:r w:rsidR="00BC370A">
        <w:rPr>
          <w:b w:val="0"/>
        </w:rPr>
        <w:t>9</w:t>
      </w:r>
      <w:r w:rsidRPr="00546292">
        <w:rPr>
          <w:b w:val="0"/>
        </w:rPr>
        <w:t xml:space="preserve"> годы.</w:t>
      </w:r>
    </w:p>
    <w:p w14:paraId="51221680" w14:textId="77777777" w:rsidR="007D52A4" w:rsidRPr="00546292" w:rsidRDefault="007D52A4"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7"/>
        <w:gridCol w:w="1263"/>
        <w:gridCol w:w="1263"/>
        <w:gridCol w:w="1263"/>
        <w:gridCol w:w="1265"/>
      </w:tblGrid>
      <w:tr w:rsidR="007D52A4" w:rsidRPr="00CE625A" w14:paraId="1C9A5720" w14:textId="77777777" w:rsidTr="00CE625A">
        <w:trPr>
          <w:trHeight w:val="310"/>
          <w:jc w:val="center"/>
        </w:trPr>
        <w:tc>
          <w:tcPr>
            <w:tcW w:w="2587" w:type="pct"/>
            <w:vMerge w:val="restart"/>
            <w:vAlign w:val="center"/>
          </w:tcPr>
          <w:p w14:paraId="23C60870" w14:textId="77777777"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Коммунальный ресурс</w:t>
            </w:r>
          </w:p>
        </w:tc>
        <w:tc>
          <w:tcPr>
            <w:tcW w:w="2413" w:type="pct"/>
            <w:gridSpan w:val="4"/>
            <w:vAlign w:val="center"/>
          </w:tcPr>
          <w:p w14:paraId="7F3E85A7" w14:textId="77777777"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Тарифы</w:t>
            </w:r>
            <w:r w:rsidR="001974BE" w:rsidRPr="00CE625A">
              <w:rPr>
                <w:rFonts w:ascii="Times New Roman" w:hAnsi="Times New Roman"/>
                <w:sz w:val="18"/>
                <w:szCs w:val="20"/>
              </w:rPr>
              <w:t xml:space="preserve"> на конец года</w:t>
            </w:r>
            <w:r w:rsidRPr="00CE625A">
              <w:rPr>
                <w:rFonts w:ascii="Times New Roman" w:hAnsi="Times New Roman"/>
                <w:sz w:val="18"/>
                <w:szCs w:val="20"/>
              </w:rPr>
              <w:t>, руб./м</w:t>
            </w:r>
            <w:r w:rsidRPr="00CE625A">
              <w:rPr>
                <w:rFonts w:ascii="Times New Roman" w:hAnsi="Times New Roman"/>
                <w:sz w:val="18"/>
                <w:szCs w:val="20"/>
                <w:vertAlign w:val="superscript"/>
              </w:rPr>
              <w:t>3</w:t>
            </w:r>
            <w:r w:rsidR="001974BE" w:rsidRPr="00CE625A">
              <w:rPr>
                <w:rFonts w:ascii="Times New Roman" w:hAnsi="Times New Roman"/>
                <w:sz w:val="18"/>
                <w:szCs w:val="20"/>
              </w:rPr>
              <w:t xml:space="preserve"> (руб./Гкал)</w:t>
            </w:r>
          </w:p>
        </w:tc>
      </w:tr>
      <w:tr w:rsidR="00BC370A" w:rsidRPr="00CE625A" w14:paraId="32BC8E63" w14:textId="77777777" w:rsidTr="00BC370A">
        <w:trPr>
          <w:trHeight w:val="276"/>
          <w:jc w:val="center"/>
        </w:trPr>
        <w:tc>
          <w:tcPr>
            <w:tcW w:w="2587" w:type="pct"/>
            <w:vMerge/>
          </w:tcPr>
          <w:p w14:paraId="680D190D" w14:textId="77777777" w:rsidR="00BC370A" w:rsidRPr="00CE625A" w:rsidRDefault="00BC370A" w:rsidP="00C93407">
            <w:pPr>
              <w:pStyle w:val="aff2"/>
              <w:widowControl w:val="0"/>
              <w:ind w:firstLine="0"/>
              <w:rPr>
                <w:rFonts w:ascii="Times New Roman" w:hAnsi="Times New Roman"/>
                <w:sz w:val="18"/>
                <w:szCs w:val="20"/>
              </w:rPr>
            </w:pPr>
          </w:p>
        </w:tc>
        <w:tc>
          <w:tcPr>
            <w:tcW w:w="603" w:type="pct"/>
            <w:vAlign w:val="center"/>
          </w:tcPr>
          <w:p w14:paraId="5986EAED" w14:textId="77777777" w:rsidR="00BC370A" w:rsidRPr="00CE625A" w:rsidRDefault="00BC370A" w:rsidP="004E425A">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6</w:t>
            </w:r>
          </w:p>
        </w:tc>
        <w:tc>
          <w:tcPr>
            <w:tcW w:w="603" w:type="pct"/>
            <w:vAlign w:val="center"/>
          </w:tcPr>
          <w:p w14:paraId="27EF72D2" w14:textId="77777777" w:rsidR="00BC370A" w:rsidRPr="00CE625A" w:rsidRDefault="00BC370A" w:rsidP="004E425A">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7</w:t>
            </w:r>
          </w:p>
        </w:tc>
        <w:tc>
          <w:tcPr>
            <w:tcW w:w="603" w:type="pct"/>
            <w:vAlign w:val="center"/>
          </w:tcPr>
          <w:p w14:paraId="2814AB45" w14:textId="77777777" w:rsidR="00BC370A" w:rsidRPr="00CE625A" w:rsidRDefault="00BC370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8</w:t>
            </w:r>
          </w:p>
        </w:tc>
        <w:tc>
          <w:tcPr>
            <w:tcW w:w="604" w:type="pct"/>
            <w:tcBorders>
              <w:top w:val="single" w:sz="4" w:space="0" w:color="auto"/>
            </w:tcBorders>
            <w:shd w:val="clear" w:color="auto" w:fill="auto"/>
            <w:vAlign w:val="center"/>
          </w:tcPr>
          <w:p w14:paraId="3BFB4CC2" w14:textId="77777777" w:rsidR="00BC370A" w:rsidRPr="00CE625A" w:rsidRDefault="00BC370A" w:rsidP="00BC370A">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9</w:t>
            </w:r>
          </w:p>
        </w:tc>
      </w:tr>
      <w:tr w:rsidR="00BC370A" w:rsidRPr="00CE625A" w14:paraId="1EA3F4AB" w14:textId="77777777" w:rsidTr="00BC370A">
        <w:trPr>
          <w:trHeight w:val="78"/>
          <w:jc w:val="center"/>
        </w:trPr>
        <w:tc>
          <w:tcPr>
            <w:tcW w:w="2587" w:type="pct"/>
          </w:tcPr>
          <w:p w14:paraId="06AF32A0"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Холодная вода</w:t>
            </w:r>
          </w:p>
        </w:tc>
        <w:tc>
          <w:tcPr>
            <w:tcW w:w="603" w:type="pct"/>
            <w:vAlign w:val="center"/>
          </w:tcPr>
          <w:p w14:paraId="0A35E29E" w14:textId="77777777" w:rsidR="00BC370A" w:rsidRPr="00CE625A" w:rsidRDefault="00BC370A" w:rsidP="004E425A">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Pr>
                <w:rFonts w:ascii="Times New Roman" w:hAnsi="Times New Roman"/>
                <w:color w:val="000000"/>
                <w:sz w:val="18"/>
                <w:szCs w:val="20"/>
              </w:rPr>
              <w:t>3,04</w:t>
            </w:r>
          </w:p>
        </w:tc>
        <w:tc>
          <w:tcPr>
            <w:tcW w:w="603" w:type="pct"/>
            <w:vAlign w:val="center"/>
          </w:tcPr>
          <w:p w14:paraId="50438D9B" w14:textId="77777777" w:rsidR="00BC370A" w:rsidRPr="00CE625A" w:rsidRDefault="00BC370A" w:rsidP="004E425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c>
          <w:tcPr>
            <w:tcW w:w="603" w:type="pct"/>
            <w:tcBorders>
              <w:right w:val="single" w:sz="4" w:space="0" w:color="auto"/>
            </w:tcBorders>
            <w:vAlign w:val="center"/>
          </w:tcPr>
          <w:p w14:paraId="4A9C54B7"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69,26</w:t>
            </w:r>
          </w:p>
        </w:tc>
        <w:tc>
          <w:tcPr>
            <w:tcW w:w="604" w:type="pct"/>
            <w:tcBorders>
              <w:left w:val="single" w:sz="4" w:space="0" w:color="auto"/>
            </w:tcBorders>
            <w:shd w:val="clear" w:color="auto" w:fill="auto"/>
            <w:vAlign w:val="center"/>
          </w:tcPr>
          <w:p w14:paraId="6A6ACF6A" w14:textId="77777777" w:rsidR="00BC370A" w:rsidRPr="00CE625A" w:rsidRDefault="00BC370A" w:rsidP="00BC370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70,93</w:t>
            </w:r>
          </w:p>
        </w:tc>
      </w:tr>
      <w:tr w:rsidR="00BC370A" w:rsidRPr="00CE625A" w14:paraId="33183C40" w14:textId="77777777" w:rsidTr="00BC370A">
        <w:trPr>
          <w:trHeight w:val="78"/>
          <w:jc w:val="center"/>
        </w:trPr>
        <w:tc>
          <w:tcPr>
            <w:tcW w:w="2587" w:type="pct"/>
            <w:vMerge w:val="restart"/>
            <w:vAlign w:val="center"/>
          </w:tcPr>
          <w:p w14:paraId="12EE11D3"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Горячая вода: компонент «тепловая энергия»</w:t>
            </w:r>
          </w:p>
          <w:p w14:paraId="522E8CFD"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 xml:space="preserve">                     компонент «холодная вода»</w:t>
            </w:r>
          </w:p>
        </w:tc>
        <w:tc>
          <w:tcPr>
            <w:tcW w:w="603" w:type="pct"/>
            <w:vAlign w:val="center"/>
          </w:tcPr>
          <w:p w14:paraId="5EE3AEBC" w14:textId="77777777" w:rsidR="00BC370A" w:rsidRPr="00CE625A" w:rsidRDefault="00BC370A" w:rsidP="004E425A">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w:t>
            </w:r>
            <w:r>
              <w:rPr>
                <w:rFonts w:ascii="Times New Roman" w:hAnsi="Times New Roman"/>
                <w:color w:val="000000"/>
                <w:sz w:val="18"/>
                <w:szCs w:val="20"/>
              </w:rPr>
              <w:t>354,42</w:t>
            </w:r>
          </w:p>
        </w:tc>
        <w:tc>
          <w:tcPr>
            <w:tcW w:w="603" w:type="pct"/>
            <w:vAlign w:val="center"/>
          </w:tcPr>
          <w:p w14:paraId="5FB3408E" w14:textId="77777777" w:rsidR="00BC370A" w:rsidRPr="00CE625A" w:rsidRDefault="00BC370A" w:rsidP="004E425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3421,51</w:t>
            </w:r>
          </w:p>
        </w:tc>
        <w:tc>
          <w:tcPr>
            <w:tcW w:w="603" w:type="pct"/>
            <w:tcBorders>
              <w:right w:val="single" w:sz="4" w:space="0" w:color="auto"/>
            </w:tcBorders>
            <w:vAlign w:val="center"/>
          </w:tcPr>
          <w:p w14:paraId="7AC074C1"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3689,63</w:t>
            </w:r>
          </w:p>
        </w:tc>
        <w:tc>
          <w:tcPr>
            <w:tcW w:w="604" w:type="pct"/>
            <w:tcBorders>
              <w:left w:val="single" w:sz="4" w:space="0" w:color="auto"/>
            </w:tcBorders>
            <w:shd w:val="clear" w:color="auto" w:fill="auto"/>
            <w:vAlign w:val="center"/>
          </w:tcPr>
          <w:p w14:paraId="444C02E7"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3778,18</w:t>
            </w:r>
          </w:p>
        </w:tc>
      </w:tr>
      <w:tr w:rsidR="00BC370A" w:rsidRPr="00CE625A" w14:paraId="12C099F8" w14:textId="77777777" w:rsidTr="00BC370A">
        <w:trPr>
          <w:trHeight w:val="78"/>
          <w:jc w:val="center"/>
        </w:trPr>
        <w:tc>
          <w:tcPr>
            <w:tcW w:w="2587" w:type="pct"/>
            <w:vMerge/>
          </w:tcPr>
          <w:p w14:paraId="43CC1F0B" w14:textId="77777777" w:rsidR="00BC370A" w:rsidRPr="00CE625A" w:rsidRDefault="00BC370A" w:rsidP="00C93407">
            <w:pPr>
              <w:widowControl w:val="0"/>
              <w:spacing w:after="0" w:line="240" w:lineRule="auto"/>
              <w:jc w:val="center"/>
              <w:rPr>
                <w:rFonts w:ascii="Times New Roman" w:hAnsi="Times New Roman"/>
                <w:color w:val="000000"/>
                <w:sz w:val="18"/>
                <w:szCs w:val="20"/>
              </w:rPr>
            </w:pPr>
          </w:p>
        </w:tc>
        <w:tc>
          <w:tcPr>
            <w:tcW w:w="603" w:type="pct"/>
            <w:vAlign w:val="center"/>
          </w:tcPr>
          <w:p w14:paraId="08CFC0E4" w14:textId="77777777" w:rsidR="00BC370A" w:rsidRPr="00CE625A" w:rsidRDefault="00BC370A" w:rsidP="004E425A">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Pr>
                <w:rFonts w:ascii="Times New Roman" w:hAnsi="Times New Roman"/>
                <w:color w:val="000000"/>
                <w:sz w:val="18"/>
                <w:szCs w:val="20"/>
              </w:rPr>
              <w:t>3,04</w:t>
            </w:r>
          </w:p>
        </w:tc>
        <w:tc>
          <w:tcPr>
            <w:tcW w:w="603" w:type="pct"/>
            <w:vAlign w:val="center"/>
          </w:tcPr>
          <w:p w14:paraId="2527A0C7" w14:textId="77777777" w:rsidR="00BC370A" w:rsidRPr="00CE625A" w:rsidRDefault="00BC370A" w:rsidP="004E425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c>
          <w:tcPr>
            <w:tcW w:w="603" w:type="pct"/>
            <w:tcBorders>
              <w:right w:val="single" w:sz="4" w:space="0" w:color="auto"/>
            </w:tcBorders>
            <w:vAlign w:val="center"/>
          </w:tcPr>
          <w:p w14:paraId="7C4FC3BD"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69,26</w:t>
            </w:r>
          </w:p>
        </w:tc>
        <w:tc>
          <w:tcPr>
            <w:tcW w:w="604" w:type="pct"/>
            <w:tcBorders>
              <w:left w:val="single" w:sz="4" w:space="0" w:color="auto"/>
            </w:tcBorders>
            <w:shd w:val="clear" w:color="auto" w:fill="auto"/>
            <w:vAlign w:val="center"/>
          </w:tcPr>
          <w:p w14:paraId="1B151483" w14:textId="77777777"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70,93</w:t>
            </w:r>
          </w:p>
        </w:tc>
      </w:tr>
    </w:tbl>
    <w:p w14:paraId="01DF714D" w14:textId="77777777" w:rsidR="001974BE" w:rsidRPr="00546292" w:rsidRDefault="001974BE" w:rsidP="00C93407">
      <w:pPr>
        <w:pStyle w:val="aff0"/>
        <w:widowControl w:val="0"/>
        <w:ind w:right="0"/>
        <w:rPr>
          <w:b w:val="0"/>
        </w:rPr>
      </w:pPr>
    </w:p>
    <w:p w14:paraId="740A3EE8" w14:textId="77777777" w:rsidR="007D52A4" w:rsidRPr="00386E5C" w:rsidRDefault="007D52A4" w:rsidP="00C93407">
      <w:pPr>
        <w:pStyle w:val="aff0"/>
        <w:widowControl w:val="0"/>
        <w:ind w:right="0"/>
        <w:contextualSpacing w:val="0"/>
        <w:rPr>
          <w:b w:val="0"/>
          <w:color w:val="FF0000"/>
        </w:rPr>
      </w:pPr>
      <w:r w:rsidRPr="00546292">
        <w:rPr>
          <w:b w:val="0"/>
        </w:rPr>
        <w:t>В таблицах</w:t>
      </w:r>
      <w:r w:rsidR="00CB27F2" w:rsidRPr="00546292">
        <w:rPr>
          <w:b w:val="0"/>
        </w:rPr>
        <w:t xml:space="preserve"> </w:t>
      </w:r>
      <w:r w:rsidR="00F74D33" w:rsidRPr="00546292">
        <w:rPr>
          <w:b w:val="0"/>
        </w:rPr>
        <w:t>1.1</w:t>
      </w:r>
      <w:r w:rsidR="00CE625A">
        <w:rPr>
          <w:b w:val="0"/>
        </w:rPr>
        <w:t>5</w:t>
      </w:r>
      <w:r w:rsidRPr="00546292">
        <w:rPr>
          <w:b w:val="0"/>
        </w:rPr>
        <w:t xml:space="preserve"> и </w:t>
      </w:r>
      <w:r w:rsidR="00F74D33" w:rsidRPr="00546292">
        <w:rPr>
          <w:b w:val="0"/>
        </w:rPr>
        <w:t>1.1</w:t>
      </w:r>
      <w:r w:rsidR="00CE625A">
        <w:rPr>
          <w:b w:val="0"/>
        </w:rPr>
        <w:t>6</w:t>
      </w:r>
      <w:r w:rsidR="00F74D33" w:rsidRPr="00546292">
        <w:rPr>
          <w:b w:val="0"/>
        </w:rPr>
        <w:t xml:space="preserve"> </w:t>
      </w:r>
      <w:r w:rsidRPr="00546292">
        <w:rPr>
          <w:b w:val="0"/>
        </w:rPr>
        <w:t>представлена информаци</w:t>
      </w:r>
      <w:r w:rsidR="00F74D33" w:rsidRPr="00546292">
        <w:rPr>
          <w:b w:val="0"/>
        </w:rPr>
        <w:t xml:space="preserve">я о тарифах на холодное и </w:t>
      </w:r>
      <w:r w:rsidR="00386E5C">
        <w:rPr>
          <w:b w:val="0"/>
        </w:rPr>
        <w:t>горячее водоснабжение за 2020</w:t>
      </w:r>
      <w:r w:rsidR="009A5B20">
        <w:rPr>
          <w:b w:val="0"/>
        </w:rPr>
        <w:t>-</w:t>
      </w:r>
      <w:r w:rsidRPr="00546292">
        <w:rPr>
          <w:b w:val="0"/>
        </w:rPr>
        <w:t>20</w:t>
      </w:r>
      <w:r w:rsidR="00386E5C">
        <w:rPr>
          <w:b w:val="0"/>
        </w:rPr>
        <w:t>22</w:t>
      </w:r>
      <w:r w:rsidRPr="00546292">
        <w:rPr>
          <w:b w:val="0"/>
        </w:rPr>
        <w:t xml:space="preserve"> годы.</w:t>
      </w:r>
      <w:r w:rsidR="009A5B20" w:rsidRPr="009A5B20">
        <w:t xml:space="preserve"> </w:t>
      </w:r>
      <w:r w:rsidR="009A5B20" w:rsidRPr="009A5B20">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r w:rsidR="00386E5C">
        <w:rPr>
          <w:b w:val="0"/>
        </w:rPr>
        <w:t xml:space="preserve"> </w:t>
      </w:r>
    </w:p>
    <w:p w14:paraId="481C435E" w14:textId="77777777" w:rsidR="00F74D33" w:rsidRDefault="00F74D33" w:rsidP="00C93407">
      <w:pPr>
        <w:pStyle w:val="aff0"/>
        <w:widowControl w:val="0"/>
        <w:ind w:right="0"/>
        <w:contextualSpacing w:val="0"/>
        <w:rPr>
          <w:b w:val="0"/>
        </w:rPr>
      </w:pPr>
    </w:p>
    <w:p w14:paraId="7F514C14" w14:textId="77777777" w:rsidR="00F15CB4" w:rsidRDefault="00F15CB4" w:rsidP="00C93407">
      <w:pPr>
        <w:pStyle w:val="aff0"/>
        <w:widowControl w:val="0"/>
        <w:ind w:right="0" w:firstLine="0"/>
        <w:contextualSpacing w:val="0"/>
        <w:rPr>
          <w:b w:val="0"/>
        </w:rPr>
      </w:pPr>
    </w:p>
    <w:p w14:paraId="6CE0A0C9" w14:textId="77777777" w:rsidR="00F15CB4" w:rsidRDefault="00F15CB4" w:rsidP="00C93407">
      <w:pPr>
        <w:pStyle w:val="aff0"/>
        <w:widowControl w:val="0"/>
        <w:ind w:right="0" w:firstLine="0"/>
        <w:contextualSpacing w:val="0"/>
        <w:rPr>
          <w:b w:val="0"/>
        </w:rPr>
      </w:pPr>
    </w:p>
    <w:p w14:paraId="0085333D" w14:textId="77777777" w:rsidR="00F15CB4" w:rsidRPr="00546292" w:rsidRDefault="00F15CB4" w:rsidP="00F15CB4">
      <w:pPr>
        <w:pStyle w:val="aff0"/>
        <w:widowControl w:val="0"/>
        <w:ind w:right="0" w:firstLine="0"/>
        <w:contextualSpacing w:val="0"/>
        <w:rPr>
          <w:b w:val="0"/>
        </w:rPr>
      </w:pPr>
      <w:bookmarkStart w:id="23" w:name="_Hlk75110721"/>
      <w:r w:rsidRPr="00546292">
        <w:rPr>
          <w:b w:val="0"/>
        </w:rPr>
        <w:t>Таблица 1.1</w:t>
      </w:r>
      <w:r>
        <w:rPr>
          <w:b w:val="0"/>
        </w:rPr>
        <w:t>5</w:t>
      </w:r>
      <w:r w:rsidRPr="00546292">
        <w:rPr>
          <w:b w:val="0"/>
        </w:rPr>
        <w:t>. Тарифы на холодное водоснабжение МО ГП «Междуреченск»</w:t>
      </w:r>
    </w:p>
    <w:p w14:paraId="110B5426" w14:textId="77777777" w:rsidR="00F15CB4" w:rsidRPr="00546292" w:rsidRDefault="00F15CB4" w:rsidP="00F15CB4">
      <w:pPr>
        <w:pStyle w:val="aff0"/>
        <w:widowControl w:val="0"/>
        <w:ind w:right="0"/>
        <w:contextualSpacing w:val="0"/>
        <w:rPr>
          <w:b w:val="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745"/>
        <w:gridCol w:w="1744"/>
        <w:gridCol w:w="1744"/>
        <w:gridCol w:w="1744"/>
        <w:gridCol w:w="1749"/>
      </w:tblGrid>
      <w:tr w:rsidR="00F15CB4" w:rsidRPr="00546292" w14:paraId="18BB54AA" w14:textId="77777777" w:rsidTr="006427E4">
        <w:trPr>
          <w:trHeight w:val="310"/>
        </w:trPr>
        <w:tc>
          <w:tcPr>
            <w:tcW w:w="5000" w:type="pct"/>
            <w:gridSpan w:val="6"/>
            <w:vAlign w:val="center"/>
          </w:tcPr>
          <w:p w14:paraId="7AA7F6FD" w14:textId="77777777" w:rsidR="00F15CB4" w:rsidRPr="00546292" w:rsidRDefault="00F15CB4" w:rsidP="006427E4">
            <w:pPr>
              <w:pStyle w:val="aff2"/>
              <w:widowControl w:val="0"/>
              <w:ind w:firstLine="0"/>
              <w:rPr>
                <w:rFonts w:ascii="Times New Roman" w:hAnsi="Times New Roman"/>
                <w:bCs/>
                <w:sz w:val="16"/>
                <w:szCs w:val="16"/>
              </w:rPr>
            </w:pPr>
            <w:r w:rsidRPr="00546292">
              <w:rPr>
                <w:rFonts w:ascii="Times New Roman" w:hAnsi="Times New Roman"/>
                <w:bCs/>
                <w:sz w:val="16"/>
                <w:szCs w:val="16"/>
              </w:rPr>
              <w:t>Применяемый тариф на коммунальную услугу для населения</w:t>
            </w:r>
          </w:p>
        </w:tc>
      </w:tr>
      <w:tr w:rsidR="00F15CB4" w:rsidRPr="00546292" w14:paraId="1413969A" w14:textId="77777777" w:rsidTr="006427E4">
        <w:trPr>
          <w:trHeight w:val="674"/>
        </w:trPr>
        <w:tc>
          <w:tcPr>
            <w:tcW w:w="833" w:type="pct"/>
            <w:vAlign w:val="center"/>
          </w:tcPr>
          <w:p w14:paraId="65ABCCA8"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386E5C">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0AD72D24"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833" w:type="pct"/>
            <w:vAlign w:val="center"/>
          </w:tcPr>
          <w:p w14:paraId="7BEB64F6"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sidR="00386E5C">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108D3BFD"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vAlign w:val="center"/>
          </w:tcPr>
          <w:p w14:paraId="15430DE3"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386E5C">
              <w:rPr>
                <w:rFonts w:ascii="Times New Roman" w:eastAsia="Calibri" w:hAnsi="Times New Roman"/>
                <w:bCs/>
                <w:sz w:val="16"/>
                <w:szCs w:val="16"/>
                <w:lang w:eastAsia="en-US"/>
              </w:rPr>
              <w:t>21</w:t>
            </w:r>
            <w:r w:rsidRPr="009A5B20">
              <w:rPr>
                <w:rFonts w:ascii="Times New Roman" w:eastAsia="Calibri" w:hAnsi="Times New Roman"/>
                <w:bCs/>
                <w:sz w:val="16"/>
                <w:szCs w:val="16"/>
                <w:lang w:eastAsia="en-US"/>
              </w:rPr>
              <w:t> г.,</w:t>
            </w:r>
          </w:p>
          <w:p w14:paraId="4878810D"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shd w:val="clear" w:color="auto" w:fill="auto"/>
            <w:vAlign w:val="center"/>
          </w:tcPr>
          <w:p w14:paraId="51FBA36B" w14:textId="77777777" w:rsidR="00F15CB4" w:rsidRPr="009A5B20" w:rsidRDefault="00386E5C"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eastAsia="en-US"/>
              </w:rPr>
              <w:t>2 полугодие 2021</w:t>
            </w:r>
            <w:r w:rsidR="00F15CB4">
              <w:rPr>
                <w:rFonts w:ascii="Times New Roman" w:eastAsia="Calibri" w:hAnsi="Times New Roman"/>
                <w:bCs/>
                <w:sz w:val="16"/>
                <w:szCs w:val="16"/>
                <w:lang w:eastAsia="en-US"/>
              </w:rPr>
              <w:t xml:space="preserve"> </w:t>
            </w:r>
            <w:r w:rsidR="00F15CB4" w:rsidRPr="009A5B20">
              <w:rPr>
                <w:rFonts w:ascii="Times New Roman" w:eastAsia="Calibri" w:hAnsi="Times New Roman"/>
                <w:bCs/>
                <w:sz w:val="16"/>
                <w:szCs w:val="16"/>
                <w:lang w:eastAsia="en-US"/>
              </w:rPr>
              <w:t>г.,</w:t>
            </w:r>
          </w:p>
          <w:p w14:paraId="3DB91597" w14:textId="77777777"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14:paraId="007E13E8"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14:paraId="7FCE5AC8"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14:paraId="2A7DB101"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14:paraId="32FC4C9B" w14:textId="77777777"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546292" w14:paraId="400803BF" w14:textId="77777777" w:rsidTr="006427E4">
        <w:trPr>
          <w:trHeight w:val="78"/>
        </w:trPr>
        <w:tc>
          <w:tcPr>
            <w:tcW w:w="833" w:type="pct"/>
            <w:vAlign w:val="center"/>
          </w:tcPr>
          <w:p w14:paraId="4E853F93" w14:textId="77777777" w:rsidR="00F15CB4" w:rsidRPr="009A5B20" w:rsidRDefault="00386E5C"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833" w:type="pct"/>
            <w:vAlign w:val="center"/>
          </w:tcPr>
          <w:p w14:paraId="68E4DBFE" w14:textId="77777777" w:rsidR="00F15CB4" w:rsidRPr="009A5B20" w:rsidRDefault="00AC56D3"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386E5C">
              <w:rPr>
                <w:rFonts w:ascii="Times New Roman" w:eastAsia="Calibri" w:hAnsi="Times New Roman"/>
                <w:color w:val="000000"/>
                <w:sz w:val="16"/>
                <w:szCs w:val="16"/>
                <w:lang w:eastAsia="en-US"/>
              </w:rPr>
              <w:t>778,18 / 73,77</w:t>
            </w:r>
          </w:p>
        </w:tc>
        <w:tc>
          <w:tcPr>
            <w:tcW w:w="833" w:type="pct"/>
            <w:tcBorders>
              <w:right w:val="single" w:sz="4" w:space="0" w:color="auto"/>
            </w:tcBorders>
            <w:vAlign w:val="center"/>
          </w:tcPr>
          <w:p w14:paraId="2ED88733" w14:textId="77777777" w:rsidR="00F15CB4" w:rsidRPr="009A5B20" w:rsidRDefault="00AC56D3"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386E5C">
              <w:rPr>
                <w:rFonts w:ascii="Times New Roman" w:eastAsia="Calibri" w:hAnsi="Times New Roman"/>
                <w:color w:val="000000"/>
                <w:sz w:val="16"/>
                <w:szCs w:val="16"/>
                <w:lang w:eastAsia="en-US"/>
              </w:rPr>
              <w:t>778,18 / 73,77</w:t>
            </w:r>
          </w:p>
        </w:tc>
        <w:tc>
          <w:tcPr>
            <w:tcW w:w="833" w:type="pct"/>
            <w:tcBorders>
              <w:left w:val="single" w:sz="4" w:space="0" w:color="auto"/>
            </w:tcBorders>
            <w:shd w:val="clear" w:color="auto" w:fill="auto"/>
            <w:vAlign w:val="center"/>
          </w:tcPr>
          <w:p w14:paraId="43C786E5" w14:textId="77777777"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w:t>
            </w:r>
            <w:r w:rsidR="00386E5C">
              <w:rPr>
                <w:rFonts w:ascii="Times New Roman" w:eastAsia="Calibri" w:hAnsi="Times New Roman"/>
                <w:color w:val="000000"/>
                <w:sz w:val="16"/>
                <w:szCs w:val="16"/>
                <w:lang w:eastAsia="en-US"/>
              </w:rPr>
              <w:t>6,58</w:t>
            </w:r>
          </w:p>
        </w:tc>
        <w:tc>
          <w:tcPr>
            <w:tcW w:w="833" w:type="pct"/>
            <w:tcBorders>
              <w:left w:val="single" w:sz="4" w:space="0" w:color="auto"/>
            </w:tcBorders>
          </w:tcPr>
          <w:p w14:paraId="588ED116" w14:textId="77777777"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386E5C">
              <w:rPr>
                <w:rFonts w:ascii="Times New Roman" w:eastAsia="Calibri" w:hAnsi="Times New Roman"/>
                <w:color w:val="000000"/>
                <w:sz w:val="16"/>
                <w:szCs w:val="16"/>
                <w:lang w:eastAsia="en-US"/>
              </w:rPr>
              <w:t>6,58</w:t>
            </w:r>
          </w:p>
        </w:tc>
        <w:tc>
          <w:tcPr>
            <w:tcW w:w="833" w:type="pct"/>
            <w:tcBorders>
              <w:left w:val="single" w:sz="4" w:space="0" w:color="auto"/>
            </w:tcBorders>
          </w:tcPr>
          <w:p w14:paraId="79F82749" w14:textId="77777777" w:rsidR="00F15CB4" w:rsidRPr="009A5B20" w:rsidRDefault="00F15CB4" w:rsidP="00386E5C">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3778,18 / </w:t>
            </w:r>
            <w:r w:rsidR="00F35478">
              <w:rPr>
                <w:rFonts w:ascii="Times New Roman" w:eastAsia="Calibri" w:hAnsi="Times New Roman"/>
                <w:color w:val="000000"/>
                <w:sz w:val="16"/>
                <w:szCs w:val="16"/>
                <w:lang w:eastAsia="en-US"/>
              </w:rPr>
              <w:t>7</w:t>
            </w:r>
            <w:r w:rsidR="00386E5C">
              <w:rPr>
                <w:rFonts w:ascii="Times New Roman" w:eastAsia="Calibri" w:hAnsi="Times New Roman"/>
                <w:color w:val="000000"/>
                <w:sz w:val="16"/>
                <w:szCs w:val="16"/>
                <w:lang w:eastAsia="en-US"/>
              </w:rPr>
              <w:t>9,72</w:t>
            </w:r>
          </w:p>
        </w:tc>
      </w:tr>
    </w:tbl>
    <w:p w14:paraId="0E848357" w14:textId="77777777" w:rsidR="00F15CB4" w:rsidRPr="00546292" w:rsidRDefault="00F15CB4" w:rsidP="00F15CB4">
      <w:pPr>
        <w:pStyle w:val="aff0"/>
        <w:widowControl w:val="0"/>
        <w:ind w:right="0"/>
        <w:contextualSpacing w:val="0"/>
        <w:rPr>
          <w:b w:val="0"/>
        </w:rPr>
      </w:pPr>
    </w:p>
    <w:p w14:paraId="0CAF68FD" w14:textId="77777777" w:rsidR="00F15CB4" w:rsidRPr="00546292" w:rsidRDefault="00F15CB4" w:rsidP="00F15CB4">
      <w:pPr>
        <w:pStyle w:val="aff0"/>
        <w:widowControl w:val="0"/>
        <w:ind w:right="0" w:firstLine="0"/>
        <w:contextualSpacing w:val="0"/>
        <w:rPr>
          <w:b w:val="0"/>
        </w:rPr>
      </w:pPr>
      <w:r w:rsidRPr="00546292">
        <w:rPr>
          <w:b w:val="0"/>
        </w:rPr>
        <w:t xml:space="preserve">Таблица </w:t>
      </w:r>
      <w:r>
        <w:rPr>
          <w:b w:val="0"/>
        </w:rPr>
        <w:t>1.16.</w:t>
      </w:r>
      <w:r w:rsidRPr="00546292">
        <w:rPr>
          <w:b w:val="0"/>
        </w:rPr>
        <w:t xml:space="preserve"> Тарифы на горячую воду</w:t>
      </w:r>
    </w:p>
    <w:p w14:paraId="405B7738" w14:textId="77777777" w:rsidR="00F15CB4" w:rsidRPr="00546292" w:rsidRDefault="00F15CB4" w:rsidP="00F15CB4">
      <w:pPr>
        <w:pStyle w:val="aff0"/>
        <w:widowControl w:val="0"/>
        <w:ind w:right="0" w:firstLine="0"/>
        <w:contextualSpacing w:val="0"/>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1745"/>
        <w:gridCol w:w="1745"/>
        <w:gridCol w:w="1745"/>
        <w:gridCol w:w="1745"/>
        <w:gridCol w:w="1745"/>
      </w:tblGrid>
      <w:tr w:rsidR="00F15CB4" w:rsidRPr="009A5B20" w14:paraId="70C4B094" w14:textId="77777777" w:rsidTr="006427E4">
        <w:trPr>
          <w:trHeight w:val="310"/>
        </w:trPr>
        <w:tc>
          <w:tcPr>
            <w:tcW w:w="0" w:type="auto"/>
            <w:gridSpan w:val="6"/>
            <w:vAlign w:val="center"/>
          </w:tcPr>
          <w:p w14:paraId="0FF979DC"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Применяемый тариф на компонент «тепловая энергия» для населения, руб./Гкал (с НДС)</w:t>
            </w:r>
            <w:r w:rsidRPr="009A5B20">
              <w:rPr>
                <w:rFonts w:ascii="Times New Roman" w:eastAsia="Calibri" w:hAnsi="Times New Roman"/>
                <w:sz w:val="16"/>
                <w:szCs w:val="16"/>
                <w:lang w:eastAsia="en-US"/>
              </w:rPr>
              <w:t xml:space="preserve"> / </w:t>
            </w:r>
            <w:r w:rsidRPr="009A5B20">
              <w:rPr>
                <w:rFonts w:ascii="Times New Roman" w:eastAsia="Calibri" w:hAnsi="Times New Roman"/>
                <w:bCs/>
                <w:sz w:val="16"/>
                <w:szCs w:val="16"/>
                <w:lang w:eastAsia="en-US"/>
              </w:rPr>
              <w:t>Применяемый тариф на компонент «холодная вода» для населения, руб./</w:t>
            </w:r>
            <w:r w:rsidRPr="009A5B20">
              <w:rPr>
                <w:rFonts w:ascii="Times New Roman" w:hAnsi="Times New Roman"/>
                <w:sz w:val="16"/>
                <w:szCs w:val="16"/>
              </w:rPr>
              <w:t>м</w:t>
            </w:r>
            <w:r w:rsidRPr="009A5B20">
              <w:rPr>
                <w:rFonts w:ascii="Times New Roman" w:hAnsi="Times New Roman"/>
                <w:sz w:val="16"/>
                <w:szCs w:val="16"/>
                <w:vertAlign w:val="superscript"/>
              </w:rPr>
              <w:t>3</w:t>
            </w:r>
            <w:r w:rsidRPr="009A5B20">
              <w:rPr>
                <w:rFonts w:ascii="Times New Roman" w:eastAsia="Calibri" w:hAnsi="Times New Roman"/>
                <w:bCs/>
                <w:sz w:val="16"/>
                <w:szCs w:val="16"/>
                <w:lang w:eastAsia="en-US"/>
              </w:rPr>
              <w:t xml:space="preserve"> (с НДС)</w:t>
            </w:r>
          </w:p>
        </w:tc>
      </w:tr>
      <w:tr w:rsidR="00F15CB4" w:rsidRPr="009A5B20" w14:paraId="79F2BC77" w14:textId="77777777" w:rsidTr="006427E4">
        <w:trPr>
          <w:trHeight w:val="674"/>
        </w:trPr>
        <w:tc>
          <w:tcPr>
            <w:tcW w:w="0" w:type="auto"/>
            <w:vAlign w:val="center"/>
          </w:tcPr>
          <w:p w14:paraId="44B71ECB" w14:textId="77777777" w:rsidR="00F15CB4" w:rsidRPr="009A5B20" w:rsidRDefault="00386E5C"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eastAsia="en-US"/>
              </w:rPr>
              <w:t>1 полугодие 2020</w:t>
            </w:r>
            <w:r w:rsidR="00F15CB4" w:rsidRPr="009A5B20">
              <w:rPr>
                <w:rFonts w:ascii="Times New Roman" w:eastAsia="Calibri" w:hAnsi="Times New Roman"/>
                <w:bCs/>
                <w:sz w:val="16"/>
                <w:szCs w:val="16"/>
                <w:lang w:eastAsia="en-US"/>
              </w:rPr>
              <w:t> г.,</w:t>
            </w:r>
          </w:p>
          <w:p w14:paraId="4025237E"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0" w:type="auto"/>
            <w:vAlign w:val="center"/>
          </w:tcPr>
          <w:p w14:paraId="6BCF7921" w14:textId="77777777" w:rsidR="00F15CB4" w:rsidRPr="009A5B20" w:rsidRDefault="00386E5C"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eastAsia="en-US"/>
              </w:rPr>
              <w:t>2 полугодие 2020</w:t>
            </w:r>
            <w:r w:rsidR="00F15CB4" w:rsidRPr="009A5B20">
              <w:rPr>
                <w:rFonts w:ascii="Times New Roman" w:eastAsia="Calibri" w:hAnsi="Times New Roman"/>
                <w:bCs/>
                <w:sz w:val="16"/>
                <w:szCs w:val="16"/>
                <w:lang w:eastAsia="en-US"/>
              </w:rPr>
              <w:t> г.,</w:t>
            </w:r>
          </w:p>
          <w:p w14:paraId="1166D775"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vAlign w:val="center"/>
          </w:tcPr>
          <w:p w14:paraId="31646FB5"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386E5C">
              <w:rPr>
                <w:rFonts w:ascii="Times New Roman" w:eastAsia="Calibri" w:hAnsi="Times New Roman"/>
                <w:bCs/>
                <w:sz w:val="16"/>
                <w:szCs w:val="16"/>
                <w:lang w:eastAsia="en-US"/>
              </w:rPr>
              <w:t>21</w:t>
            </w:r>
            <w:r w:rsidRPr="009A5B20">
              <w:rPr>
                <w:rFonts w:ascii="Times New Roman" w:eastAsia="Calibri" w:hAnsi="Times New Roman"/>
                <w:bCs/>
                <w:sz w:val="16"/>
                <w:szCs w:val="16"/>
                <w:lang w:eastAsia="en-US"/>
              </w:rPr>
              <w:t> г.,</w:t>
            </w:r>
          </w:p>
          <w:p w14:paraId="751E422D"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shd w:val="clear" w:color="auto" w:fill="auto"/>
            <w:vAlign w:val="center"/>
          </w:tcPr>
          <w:p w14:paraId="24DDA6DE"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sidR="00386E5C">
              <w:rPr>
                <w:rFonts w:ascii="Times New Roman" w:eastAsia="Calibri" w:hAnsi="Times New Roman"/>
                <w:bCs/>
                <w:sz w:val="16"/>
                <w:szCs w:val="16"/>
                <w:lang w:eastAsia="en-US"/>
              </w:rPr>
              <w:t>21</w:t>
            </w:r>
            <w:r w:rsidRPr="009A5B20">
              <w:rPr>
                <w:rFonts w:ascii="Times New Roman" w:eastAsia="Calibri" w:hAnsi="Times New Roman"/>
                <w:bCs/>
                <w:sz w:val="16"/>
                <w:szCs w:val="16"/>
                <w:lang w:eastAsia="en-US"/>
              </w:rPr>
              <w:t> г.,</w:t>
            </w:r>
          </w:p>
          <w:p w14:paraId="6657697D" w14:textId="77777777"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14:paraId="4276CE41"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14:paraId="62D37864"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14:paraId="65BE79EE" w14:textId="77777777"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14:paraId="575884FD" w14:textId="77777777"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9A5B20" w14:paraId="29702897" w14:textId="77777777" w:rsidTr="006427E4">
        <w:trPr>
          <w:trHeight w:val="78"/>
        </w:trPr>
        <w:tc>
          <w:tcPr>
            <w:tcW w:w="0" w:type="auto"/>
            <w:vAlign w:val="center"/>
          </w:tcPr>
          <w:p w14:paraId="70352A46" w14:textId="77777777" w:rsidR="00F15CB4" w:rsidRPr="009A5B20" w:rsidRDefault="009E4123"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0" w:type="auto"/>
            <w:vAlign w:val="center"/>
          </w:tcPr>
          <w:p w14:paraId="42A3A1D0" w14:textId="77777777" w:rsidR="00F15CB4" w:rsidRPr="009A5B20" w:rsidRDefault="00F35478"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9E4123">
              <w:rPr>
                <w:rFonts w:ascii="Times New Roman" w:eastAsia="Calibri" w:hAnsi="Times New Roman"/>
                <w:color w:val="000000"/>
                <w:sz w:val="16"/>
                <w:szCs w:val="16"/>
                <w:lang w:eastAsia="en-US"/>
              </w:rPr>
              <w:t>778,18 / 73,77</w:t>
            </w:r>
          </w:p>
        </w:tc>
        <w:tc>
          <w:tcPr>
            <w:tcW w:w="0" w:type="auto"/>
            <w:tcBorders>
              <w:right w:val="single" w:sz="4" w:space="0" w:color="auto"/>
            </w:tcBorders>
            <w:vAlign w:val="center"/>
          </w:tcPr>
          <w:p w14:paraId="1A836F13" w14:textId="77777777" w:rsidR="00F15CB4" w:rsidRPr="009A5B20" w:rsidRDefault="00F35478"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9E4123">
              <w:rPr>
                <w:rFonts w:ascii="Times New Roman" w:eastAsia="Calibri" w:hAnsi="Times New Roman"/>
                <w:color w:val="000000"/>
                <w:sz w:val="16"/>
                <w:szCs w:val="16"/>
                <w:lang w:eastAsia="en-US"/>
              </w:rPr>
              <w:t>778,18 / 73,77</w:t>
            </w:r>
          </w:p>
        </w:tc>
        <w:tc>
          <w:tcPr>
            <w:tcW w:w="0" w:type="auto"/>
            <w:tcBorders>
              <w:left w:val="single" w:sz="4" w:space="0" w:color="auto"/>
            </w:tcBorders>
            <w:shd w:val="clear" w:color="auto" w:fill="auto"/>
            <w:vAlign w:val="center"/>
          </w:tcPr>
          <w:p w14:paraId="3F48DC75" w14:textId="77777777"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9E4123">
              <w:rPr>
                <w:rFonts w:ascii="Times New Roman" w:eastAsia="Calibri" w:hAnsi="Times New Roman"/>
                <w:color w:val="000000"/>
                <w:sz w:val="16"/>
                <w:szCs w:val="16"/>
                <w:lang w:eastAsia="en-US"/>
              </w:rPr>
              <w:t>6,58</w:t>
            </w:r>
          </w:p>
        </w:tc>
        <w:tc>
          <w:tcPr>
            <w:tcW w:w="0" w:type="auto"/>
            <w:tcBorders>
              <w:left w:val="single" w:sz="4" w:space="0" w:color="auto"/>
            </w:tcBorders>
          </w:tcPr>
          <w:p w14:paraId="693E42F4" w14:textId="77777777" w:rsidR="00F15CB4" w:rsidRPr="009A5B20" w:rsidRDefault="00F15CB4" w:rsidP="006427E4">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9E4123">
              <w:rPr>
                <w:rFonts w:ascii="Times New Roman" w:eastAsia="Calibri" w:hAnsi="Times New Roman"/>
                <w:color w:val="000000"/>
                <w:sz w:val="16"/>
                <w:szCs w:val="16"/>
                <w:lang w:eastAsia="en-US"/>
              </w:rPr>
              <w:t>6,58</w:t>
            </w:r>
          </w:p>
        </w:tc>
        <w:tc>
          <w:tcPr>
            <w:tcW w:w="0" w:type="auto"/>
            <w:tcBorders>
              <w:left w:val="single" w:sz="4" w:space="0" w:color="auto"/>
            </w:tcBorders>
          </w:tcPr>
          <w:p w14:paraId="149B6B4D" w14:textId="77777777"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 18 / 7</w:t>
            </w:r>
            <w:r w:rsidR="009E4123">
              <w:rPr>
                <w:rFonts w:ascii="Times New Roman" w:eastAsia="Calibri" w:hAnsi="Times New Roman"/>
                <w:color w:val="000000"/>
                <w:sz w:val="16"/>
                <w:szCs w:val="16"/>
                <w:lang w:eastAsia="en-US"/>
              </w:rPr>
              <w:t>9,72</w:t>
            </w:r>
          </w:p>
        </w:tc>
      </w:tr>
    </w:tbl>
    <w:p w14:paraId="4ED1E47F" w14:textId="77777777" w:rsidR="00F15CB4" w:rsidRPr="00546292" w:rsidRDefault="00F15CB4" w:rsidP="00F15CB4">
      <w:pPr>
        <w:pStyle w:val="aff0"/>
        <w:widowControl w:val="0"/>
        <w:ind w:right="0"/>
        <w:contextualSpacing w:val="0"/>
        <w:jc w:val="center"/>
      </w:pPr>
    </w:p>
    <w:p w14:paraId="6537CC74" w14:textId="77777777" w:rsidR="00F15CB4" w:rsidRDefault="00F15CB4" w:rsidP="00F15CB4">
      <w:pPr>
        <w:widowControl w:val="0"/>
        <w:spacing w:after="0" w:line="276" w:lineRule="auto"/>
        <w:ind w:firstLine="709"/>
        <w:jc w:val="both"/>
        <w:rPr>
          <w:rFonts w:ascii="Times New Roman" w:hAnsi="Times New Roman"/>
          <w:sz w:val="24"/>
          <w:szCs w:val="24"/>
        </w:rPr>
      </w:pPr>
    </w:p>
    <w:bookmarkEnd w:id="23"/>
    <w:p w14:paraId="28AB62B2" w14:textId="77777777" w:rsidR="00F15CB4" w:rsidRDefault="00F15CB4" w:rsidP="00C93407">
      <w:pPr>
        <w:pStyle w:val="aff0"/>
        <w:widowControl w:val="0"/>
        <w:ind w:right="0" w:firstLine="0"/>
        <w:contextualSpacing w:val="0"/>
        <w:rPr>
          <w:b w:val="0"/>
        </w:rPr>
      </w:pPr>
    </w:p>
    <w:p w14:paraId="51F6175C" w14:textId="77777777" w:rsidR="00F15CB4" w:rsidRDefault="00F15CB4" w:rsidP="00C93407">
      <w:pPr>
        <w:pStyle w:val="aff0"/>
        <w:widowControl w:val="0"/>
        <w:ind w:right="0" w:firstLine="0"/>
        <w:contextualSpacing w:val="0"/>
        <w:rPr>
          <w:b w:val="0"/>
        </w:rPr>
      </w:pPr>
    </w:p>
    <w:p w14:paraId="68EB1650" w14:textId="77777777" w:rsidR="00234F2C" w:rsidRDefault="00234F2C" w:rsidP="00C93407">
      <w:pPr>
        <w:widowControl w:val="0"/>
        <w:spacing w:after="0" w:line="276" w:lineRule="auto"/>
        <w:ind w:firstLine="709"/>
        <w:jc w:val="both"/>
        <w:rPr>
          <w:rFonts w:ascii="Times New Roman" w:hAnsi="Times New Roman"/>
          <w:sz w:val="24"/>
          <w:szCs w:val="24"/>
        </w:rPr>
      </w:pPr>
    </w:p>
    <w:p w14:paraId="1DC3D880" w14:textId="77777777" w:rsidR="00234F2C" w:rsidRDefault="00234F2C" w:rsidP="00C93407">
      <w:pPr>
        <w:widowControl w:val="0"/>
        <w:spacing w:after="0" w:line="276" w:lineRule="auto"/>
        <w:ind w:firstLine="709"/>
        <w:jc w:val="both"/>
        <w:rPr>
          <w:rFonts w:ascii="Times New Roman" w:hAnsi="Times New Roman"/>
          <w:sz w:val="24"/>
          <w:szCs w:val="24"/>
        </w:rPr>
      </w:pPr>
    </w:p>
    <w:p w14:paraId="7D556D61" w14:textId="77777777" w:rsidR="00234F2C" w:rsidRDefault="00234F2C" w:rsidP="00C93407">
      <w:pPr>
        <w:widowControl w:val="0"/>
        <w:spacing w:after="0" w:line="276" w:lineRule="auto"/>
        <w:ind w:firstLine="709"/>
        <w:jc w:val="both"/>
        <w:rPr>
          <w:rFonts w:ascii="Times New Roman" w:hAnsi="Times New Roman"/>
          <w:sz w:val="24"/>
          <w:szCs w:val="24"/>
        </w:rPr>
      </w:pPr>
    </w:p>
    <w:p w14:paraId="51521BFF" w14:textId="77777777" w:rsidR="00234F2C" w:rsidRDefault="00234F2C" w:rsidP="00C93407">
      <w:pPr>
        <w:widowControl w:val="0"/>
        <w:spacing w:after="0" w:line="276" w:lineRule="auto"/>
        <w:ind w:firstLine="709"/>
        <w:jc w:val="both"/>
        <w:rPr>
          <w:rFonts w:ascii="Times New Roman" w:hAnsi="Times New Roman"/>
          <w:sz w:val="24"/>
          <w:szCs w:val="24"/>
        </w:rPr>
      </w:pPr>
    </w:p>
    <w:p w14:paraId="5608E5EB" w14:textId="77777777" w:rsidR="00A864D8" w:rsidRDefault="00A864D8" w:rsidP="00C93407">
      <w:pPr>
        <w:widowControl w:val="0"/>
        <w:spacing w:after="0" w:line="276" w:lineRule="auto"/>
        <w:ind w:firstLine="709"/>
        <w:jc w:val="both"/>
        <w:rPr>
          <w:rFonts w:ascii="Times New Roman" w:hAnsi="Times New Roman"/>
          <w:sz w:val="24"/>
          <w:szCs w:val="24"/>
        </w:rPr>
      </w:pPr>
    </w:p>
    <w:p w14:paraId="2E6951DF" w14:textId="77777777" w:rsidR="00A864D8" w:rsidRDefault="00A864D8" w:rsidP="00C93407">
      <w:pPr>
        <w:widowControl w:val="0"/>
        <w:spacing w:after="0" w:line="276" w:lineRule="auto"/>
        <w:ind w:firstLine="709"/>
        <w:jc w:val="both"/>
        <w:rPr>
          <w:rFonts w:ascii="Times New Roman" w:hAnsi="Times New Roman"/>
          <w:sz w:val="24"/>
          <w:szCs w:val="24"/>
        </w:rPr>
      </w:pPr>
    </w:p>
    <w:p w14:paraId="1976A843" w14:textId="77777777" w:rsidR="00A864D8" w:rsidRDefault="00A864D8" w:rsidP="00C93407">
      <w:pPr>
        <w:widowControl w:val="0"/>
        <w:spacing w:after="0" w:line="276" w:lineRule="auto"/>
        <w:ind w:firstLine="709"/>
        <w:jc w:val="both"/>
        <w:rPr>
          <w:rFonts w:ascii="Times New Roman" w:hAnsi="Times New Roman"/>
          <w:sz w:val="24"/>
          <w:szCs w:val="24"/>
        </w:rPr>
      </w:pPr>
    </w:p>
    <w:p w14:paraId="7821DA6B" w14:textId="77777777" w:rsidR="00A864D8" w:rsidRDefault="00A864D8" w:rsidP="00C93407">
      <w:pPr>
        <w:widowControl w:val="0"/>
        <w:spacing w:after="0" w:line="276" w:lineRule="auto"/>
        <w:ind w:firstLine="709"/>
        <w:jc w:val="both"/>
        <w:rPr>
          <w:rFonts w:ascii="Times New Roman" w:hAnsi="Times New Roman"/>
          <w:sz w:val="24"/>
          <w:szCs w:val="24"/>
        </w:rPr>
      </w:pPr>
    </w:p>
    <w:p w14:paraId="45C53108" w14:textId="77777777" w:rsidR="00A864D8" w:rsidRDefault="00A864D8" w:rsidP="00C93407">
      <w:pPr>
        <w:widowControl w:val="0"/>
        <w:spacing w:after="0" w:line="276" w:lineRule="auto"/>
        <w:ind w:firstLine="709"/>
        <w:jc w:val="both"/>
        <w:rPr>
          <w:rFonts w:ascii="Times New Roman" w:hAnsi="Times New Roman"/>
          <w:sz w:val="24"/>
          <w:szCs w:val="24"/>
        </w:rPr>
      </w:pPr>
    </w:p>
    <w:p w14:paraId="38F6EAFB" w14:textId="77777777" w:rsidR="00234F2C" w:rsidRDefault="00234F2C" w:rsidP="00C93407">
      <w:pPr>
        <w:widowControl w:val="0"/>
        <w:spacing w:after="0" w:line="276" w:lineRule="auto"/>
        <w:ind w:firstLine="709"/>
        <w:jc w:val="both"/>
        <w:rPr>
          <w:rFonts w:ascii="Times New Roman" w:hAnsi="Times New Roman"/>
          <w:sz w:val="24"/>
          <w:szCs w:val="24"/>
        </w:rPr>
      </w:pPr>
    </w:p>
    <w:p w14:paraId="73A16850" w14:textId="77777777" w:rsidR="00234F2C" w:rsidRDefault="00234F2C" w:rsidP="00C93407">
      <w:pPr>
        <w:widowControl w:val="0"/>
        <w:spacing w:after="0" w:line="276" w:lineRule="auto"/>
        <w:ind w:firstLine="709"/>
        <w:jc w:val="both"/>
        <w:rPr>
          <w:rFonts w:ascii="Times New Roman" w:hAnsi="Times New Roman"/>
          <w:sz w:val="24"/>
          <w:szCs w:val="24"/>
        </w:rPr>
      </w:pPr>
    </w:p>
    <w:p w14:paraId="122BA9B2" w14:textId="77777777" w:rsidR="00234F2C" w:rsidRDefault="00234F2C" w:rsidP="00C93407">
      <w:pPr>
        <w:widowControl w:val="0"/>
        <w:spacing w:after="0" w:line="276" w:lineRule="auto"/>
        <w:ind w:firstLine="709"/>
        <w:jc w:val="both"/>
        <w:rPr>
          <w:rFonts w:ascii="Times New Roman" w:hAnsi="Times New Roman"/>
          <w:sz w:val="24"/>
          <w:szCs w:val="24"/>
        </w:rPr>
      </w:pPr>
    </w:p>
    <w:p w14:paraId="3019C30B" w14:textId="77777777" w:rsidR="00234F2C" w:rsidRDefault="00234F2C" w:rsidP="00C93407">
      <w:pPr>
        <w:widowControl w:val="0"/>
        <w:spacing w:after="0" w:line="276" w:lineRule="auto"/>
        <w:ind w:firstLine="709"/>
        <w:jc w:val="both"/>
        <w:rPr>
          <w:rFonts w:ascii="Times New Roman" w:hAnsi="Times New Roman"/>
          <w:sz w:val="24"/>
          <w:szCs w:val="24"/>
        </w:rPr>
      </w:pPr>
    </w:p>
    <w:p w14:paraId="675C4B5E" w14:textId="77777777" w:rsidR="00234F2C" w:rsidRDefault="00234F2C" w:rsidP="00C93407">
      <w:pPr>
        <w:widowControl w:val="0"/>
        <w:spacing w:after="0" w:line="276" w:lineRule="auto"/>
        <w:ind w:firstLine="709"/>
        <w:jc w:val="both"/>
        <w:rPr>
          <w:rFonts w:ascii="Times New Roman" w:hAnsi="Times New Roman"/>
          <w:sz w:val="24"/>
          <w:szCs w:val="24"/>
        </w:rPr>
      </w:pPr>
    </w:p>
    <w:p w14:paraId="5AC45533" w14:textId="77777777" w:rsidR="00234F2C" w:rsidRDefault="00234F2C" w:rsidP="00C93407">
      <w:pPr>
        <w:widowControl w:val="0"/>
        <w:spacing w:after="0" w:line="276" w:lineRule="auto"/>
        <w:ind w:firstLine="709"/>
        <w:jc w:val="both"/>
        <w:rPr>
          <w:rFonts w:ascii="Times New Roman" w:hAnsi="Times New Roman"/>
          <w:sz w:val="24"/>
          <w:szCs w:val="24"/>
        </w:rPr>
      </w:pPr>
    </w:p>
    <w:p w14:paraId="39056FA0" w14:textId="77777777" w:rsidR="00234F2C" w:rsidRDefault="00234F2C" w:rsidP="00C93407">
      <w:pPr>
        <w:widowControl w:val="0"/>
        <w:spacing w:after="0" w:line="276" w:lineRule="auto"/>
        <w:ind w:firstLine="709"/>
        <w:jc w:val="both"/>
        <w:rPr>
          <w:rFonts w:ascii="Times New Roman" w:hAnsi="Times New Roman"/>
          <w:sz w:val="24"/>
          <w:szCs w:val="24"/>
        </w:rPr>
      </w:pPr>
    </w:p>
    <w:p w14:paraId="20982EC2" w14:textId="77777777" w:rsidR="00234F2C" w:rsidRDefault="00234F2C" w:rsidP="00C93407">
      <w:pPr>
        <w:widowControl w:val="0"/>
        <w:spacing w:after="0" w:line="276" w:lineRule="auto"/>
        <w:ind w:firstLine="709"/>
        <w:jc w:val="both"/>
        <w:rPr>
          <w:rFonts w:ascii="Times New Roman" w:hAnsi="Times New Roman"/>
          <w:sz w:val="24"/>
          <w:szCs w:val="24"/>
        </w:rPr>
      </w:pPr>
    </w:p>
    <w:p w14:paraId="094695F5" w14:textId="77777777" w:rsidR="00234F2C" w:rsidRDefault="00234F2C" w:rsidP="00C93407">
      <w:pPr>
        <w:widowControl w:val="0"/>
        <w:spacing w:after="0" w:line="276" w:lineRule="auto"/>
        <w:ind w:firstLine="709"/>
        <w:jc w:val="both"/>
        <w:rPr>
          <w:rFonts w:ascii="Times New Roman" w:hAnsi="Times New Roman"/>
          <w:sz w:val="24"/>
          <w:szCs w:val="24"/>
        </w:rPr>
      </w:pPr>
    </w:p>
    <w:p w14:paraId="73F3846F" w14:textId="77777777" w:rsidR="00A91376" w:rsidRDefault="00A91376" w:rsidP="00C93407">
      <w:pPr>
        <w:widowControl w:val="0"/>
        <w:spacing w:after="0" w:line="276" w:lineRule="auto"/>
        <w:ind w:firstLine="709"/>
        <w:jc w:val="both"/>
        <w:rPr>
          <w:rFonts w:ascii="Times New Roman" w:hAnsi="Times New Roman"/>
          <w:sz w:val="24"/>
          <w:szCs w:val="24"/>
        </w:rPr>
      </w:pPr>
    </w:p>
    <w:p w14:paraId="602C8B83" w14:textId="77777777" w:rsidR="00A91376" w:rsidRDefault="00A91376" w:rsidP="00C93407">
      <w:pPr>
        <w:widowControl w:val="0"/>
        <w:spacing w:after="0" w:line="276" w:lineRule="auto"/>
        <w:ind w:firstLine="709"/>
        <w:jc w:val="both"/>
        <w:rPr>
          <w:rFonts w:ascii="Times New Roman" w:hAnsi="Times New Roman"/>
          <w:sz w:val="24"/>
          <w:szCs w:val="24"/>
        </w:rPr>
      </w:pPr>
    </w:p>
    <w:p w14:paraId="27F0FDBA" w14:textId="77777777" w:rsidR="00A91376" w:rsidRDefault="00A91376" w:rsidP="00C93407">
      <w:pPr>
        <w:widowControl w:val="0"/>
        <w:spacing w:after="0" w:line="276" w:lineRule="auto"/>
        <w:ind w:firstLine="709"/>
        <w:jc w:val="both"/>
        <w:rPr>
          <w:rFonts w:ascii="Times New Roman" w:hAnsi="Times New Roman"/>
          <w:sz w:val="24"/>
          <w:szCs w:val="24"/>
        </w:rPr>
      </w:pPr>
    </w:p>
    <w:p w14:paraId="634299F1" w14:textId="77777777" w:rsidR="00A91376" w:rsidRDefault="00A91376" w:rsidP="00C93407">
      <w:pPr>
        <w:widowControl w:val="0"/>
        <w:spacing w:after="0" w:line="276" w:lineRule="auto"/>
        <w:ind w:firstLine="709"/>
        <w:jc w:val="both"/>
        <w:rPr>
          <w:rFonts w:ascii="Times New Roman" w:hAnsi="Times New Roman"/>
          <w:sz w:val="24"/>
          <w:szCs w:val="24"/>
        </w:rPr>
      </w:pPr>
    </w:p>
    <w:p w14:paraId="0D18966F" w14:textId="77777777" w:rsidR="007D52A4" w:rsidRPr="00546292" w:rsidRDefault="007D52A4" w:rsidP="00C93407">
      <w:pPr>
        <w:widowControl w:val="0"/>
        <w:spacing w:after="0" w:line="276" w:lineRule="auto"/>
        <w:ind w:firstLine="709"/>
        <w:jc w:val="both"/>
        <w:rPr>
          <w:rFonts w:ascii="Times New Roman" w:hAnsi="Times New Roman"/>
          <w:sz w:val="24"/>
          <w:szCs w:val="24"/>
        </w:rPr>
      </w:pPr>
    </w:p>
    <w:p w14:paraId="034FD8AD" w14:textId="77777777" w:rsidR="007D52A4" w:rsidRPr="00546292" w:rsidRDefault="007D52A4" w:rsidP="00C93407">
      <w:pPr>
        <w:widowControl w:val="0"/>
        <w:spacing w:after="0" w:line="276" w:lineRule="auto"/>
        <w:ind w:firstLine="709"/>
        <w:jc w:val="both"/>
        <w:rPr>
          <w:rFonts w:ascii="Times New Roman" w:hAnsi="Times New Roman"/>
          <w:sz w:val="24"/>
          <w:szCs w:val="24"/>
        </w:rPr>
      </w:pPr>
    </w:p>
    <w:p w14:paraId="293808BD" w14:textId="77777777" w:rsidR="007D2F55" w:rsidRPr="00546292" w:rsidRDefault="00AB563A" w:rsidP="00C93407">
      <w:pPr>
        <w:pStyle w:val="af1"/>
        <w:widowControl w:val="0"/>
        <w:spacing w:line="276" w:lineRule="auto"/>
        <w:jc w:val="both"/>
        <w:outlineLvl w:val="0"/>
        <w:rPr>
          <w:rFonts w:ascii="Times New Roman" w:eastAsia="MS Mincho" w:hAnsi="Times New Roman"/>
          <w:b/>
          <w:bCs/>
          <w:sz w:val="24"/>
          <w:szCs w:val="24"/>
        </w:rPr>
      </w:pPr>
      <w:bookmarkStart w:id="24" w:name="_Toc9262738"/>
      <w:r w:rsidRPr="00546292">
        <w:rPr>
          <w:rFonts w:ascii="Times New Roman" w:eastAsia="MS Mincho" w:hAnsi="Times New Roman"/>
          <w:b/>
          <w:bCs/>
          <w:sz w:val="24"/>
          <w:szCs w:val="24"/>
        </w:rPr>
        <w:lastRenderedPageBreak/>
        <w:t>РАЗДЕЛ</w:t>
      </w:r>
      <w:r w:rsidR="00060C1C" w:rsidRPr="00546292">
        <w:rPr>
          <w:rFonts w:ascii="Times New Roman" w:eastAsia="MS Mincho" w:hAnsi="Times New Roman"/>
          <w:b/>
          <w:bCs/>
          <w:sz w:val="24"/>
          <w:szCs w:val="24"/>
        </w:rPr>
        <w:t xml:space="preserve"> 2. </w:t>
      </w:r>
      <w:r w:rsidRPr="00546292">
        <w:rPr>
          <w:rFonts w:ascii="Times New Roman" w:eastAsia="MS Mincho" w:hAnsi="Times New Roman"/>
          <w:b/>
          <w:bCs/>
          <w:sz w:val="24"/>
          <w:szCs w:val="24"/>
        </w:rPr>
        <w:t>НАПРАВЛЕНИЯ РАЗВИТИЯ ЦЕНТРАЛИЗОВАННЫХ СИСТЕМ ВОДОСНАБЖЕНИЯ</w:t>
      </w:r>
      <w:bookmarkEnd w:id="24"/>
    </w:p>
    <w:p w14:paraId="65B414B9" w14:textId="77777777" w:rsidR="00043E5E" w:rsidRPr="00546292" w:rsidRDefault="00043E5E" w:rsidP="00C93407">
      <w:pPr>
        <w:pStyle w:val="af1"/>
        <w:widowControl w:val="0"/>
        <w:spacing w:line="276" w:lineRule="auto"/>
        <w:ind w:firstLine="709"/>
        <w:rPr>
          <w:rFonts w:ascii="Times New Roman" w:hAnsi="Times New Roman"/>
          <w:sz w:val="24"/>
          <w:szCs w:val="24"/>
        </w:rPr>
      </w:pPr>
    </w:p>
    <w:p w14:paraId="488BFAC9" w14:textId="77777777" w:rsidR="001309AB" w:rsidRPr="00546292" w:rsidRDefault="006D0EB6" w:rsidP="00C93407">
      <w:pPr>
        <w:pStyle w:val="af1"/>
        <w:widowControl w:val="0"/>
        <w:spacing w:line="276" w:lineRule="auto"/>
        <w:jc w:val="both"/>
        <w:outlineLvl w:val="1"/>
        <w:rPr>
          <w:rFonts w:ascii="Times New Roman" w:eastAsia="MS Mincho" w:hAnsi="Times New Roman"/>
          <w:b/>
          <w:bCs/>
          <w:sz w:val="24"/>
          <w:szCs w:val="24"/>
        </w:rPr>
      </w:pPr>
      <w:bookmarkStart w:id="25" w:name="_Toc9262739"/>
      <w:r w:rsidRPr="00546292">
        <w:rPr>
          <w:rFonts w:ascii="Times New Roman" w:eastAsia="MS Mincho" w:hAnsi="Times New Roman"/>
          <w:b/>
          <w:bCs/>
          <w:sz w:val="24"/>
          <w:szCs w:val="24"/>
        </w:rPr>
        <w:t>2.1</w:t>
      </w:r>
      <w:r w:rsidR="00AB563A" w:rsidRPr="00546292">
        <w:rPr>
          <w:rFonts w:ascii="Times New Roman" w:eastAsia="MS Mincho" w:hAnsi="Times New Roman"/>
          <w:b/>
          <w:bCs/>
          <w:sz w:val="24"/>
          <w:szCs w:val="24"/>
        </w:rPr>
        <w:t>.</w:t>
      </w:r>
      <w:r w:rsidRPr="00546292">
        <w:rPr>
          <w:rFonts w:ascii="Times New Roman" w:eastAsia="MS Mincho" w:hAnsi="Times New Roman"/>
          <w:b/>
          <w:bCs/>
          <w:sz w:val="24"/>
          <w:szCs w:val="24"/>
        </w:rPr>
        <w:t xml:space="preserve"> Основные направления, принципы, задачи и целевые показатели развития централизованных систем водоснабжения</w:t>
      </w:r>
      <w:bookmarkEnd w:id="25"/>
    </w:p>
    <w:p w14:paraId="3D20DB58" w14:textId="77777777" w:rsidR="008445C7" w:rsidRPr="00546292" w:rsidRDefault="008445C7" w:rsidP="00C93407">
      <w:pPr>
        <w:pStyle w:val="af1"/>
        <w:widowControl w:val="0"/>
        <w:spacing w:line="276" w:lineRule="auto"/>
        <w:jc w:val="both"/>
        <w:rPr>
          <w:rFonts w:ascii="Times New Roman" w:eastAsia="MS Mincho" w:hAnsi="Times New Roman"/>
          <w:b/>
          <w:bCs/>
          <w:sz w:val="24"/>
          <w:szCs w:val="24"/>
        </w:rPr>
      </w:pPr>
    </w:p>
    <w:p w14:paraId="308B8F25" w14:textId="77777777" w:rsidR="00532791" w:rsidRPr="00546292" w:rsidRDefault="006D0EB6"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поселение городского типа «Междуреченск</w:t>
      </w:r>
      <w:r w:rsidR="00234F2C" w:rsidRPr="00546292">
        <w:rPr>
          <w:rFonts w:ascii="Times New Roman" w:eastAsia="MS Mincho" w:hAnsi="Times New Roman"/>
          <w:bCs/>
          <w:sz w:val="24"/>
          <w:szCs w:val="24"/>
        </w:rPr>
        <w:t>», а</w:t>
      </w:r>
      <w:r w:rsidRPr="00546292">
        <w:rPr>
          <w:rFonts w:ascii="Times New Roman" w:eastAsia="MS Mincho" w:hAnsi="Times New Roman"/>
          <w:bCs/>
          <w:sz w:val="24"/>
          <w:szCs w:val="24"/>
        </w:rPr>
        <w:t xml:space="preserve"> </w:t>
      </w:r>
      <w:r w:rsidR="00234F2C" w:rsidRPr="00546292">
        <w:rPr>
          <w:rFonts w:ascii="Times New Roman" w:eastAsia="MS Mincho" w:hAnsi="Times New Roman"/>
          <w:bCs/>
          <w:sz w:val="24"/>
          <w:szCs w:val="24"/>
        </w:rPr>
        <w:t>также</w:t>
      </w:r>
      <w:r w:rsidRPr="00546292">
        <w:rPr>
          <w:rFonts w:ascii="Times New Roman" w:eastAsia="MS Mincho" w:hAnsi="Times New Roman"/>
          <w:bCs/>
          <w:sz w:val="24"/>
          <w:szCs w:val="24"/>
        </w:rPr>
        <w:t xml:space="preserve"> с учетом других видов услуг таких как </w:t>
      </w:r>
      <w:r w:rsidR="00E45B88" w:rsidRPr="00546292">
        <w:rPr>
          <w:rFonts w:ascii="Times New Roman" w:eastAsia="MS Mincho" w:hAnsi="Times New Roman"/>
          <w:bCs/>
          <w:sz w:val="24"/>
          <w:szCs w:val="24"/>
        </w:rPr>
        <w:t>(теплоснабжение</w:t>
      </w:r>
      <w:r w:rsidR="00532791" w:rsidRPr="00546292">
        <w:rPr>
          <w:rFonts w:ascii="Times New Roman" w:eastAsia="MS Mincho" w:hAnsi="Times New Roman"/>
          <w:bCs/>
          <w:sz w:val="24"/>
          <w:szCs w:val="24"/>
        </w:rPr>
        <w:t xml:space="preserve"> и электроснабжение</w:t>
      </w:r>
      <w:r w:rsidR="00E45B88" w:rsidRPr="00546292">
        <w:rPr>
          <w:rFonts w:ascii="Times New Roman" w:eastAsia="MS Mincho" w:hAnsi="Times New Roman"/>
          <w:bCs/>
          <w:sz w:val="24"/>
          <w:szCs w:val="24"/>
        </w:rPr>
        <w:t xml:space="preserve">). </w:t>
      </w:r>
      <w:r w:rsidR="00532791" w:rsidRPr="00546292">
        <w:rPr>
          <w:rFonts w:ascii="Times New Roman" w:hAnsi="Times New Roman"/>
          <w:color w:val="000000"/>
          <w:spacing w:val="-4"/>
          <w:sz w:val="24"/>
          <w:szCs w:val="24"/>
        </w:rPr>
        <w:t xml:space="preserve">Схема водоснабжения в соответствии с пунктом 5 статьи 38 </w:t>
      </w:r>
      <w:r w:rsidR="00AB563A" w:rsidRPr="00546292">
        <w:rPr>
          <w:rFonts w:ascii="Times New Roman" w:hAnsi="Times New Roman"/>
          <w:color w:val="000000"/>
          <w:spacing w:val="-4"/>
          <w:sz w:val="24"/>
          <w:szCs w:val="24"/>
        </w:rPr>
        <w:t>Ф</w:t>
      </w:r>
      <w:r w:rsidR="00532791" w:rsidRPr="00546292">
        <w:rPr>
          <w:rFonts w:ascii="Times New Roman" w:hAnsi="Times New Roman"/>
          <w:color w:val="000000"/>
          <w:spacing w:val="-4"/>
          <w:sz w:val="24"/>
          <w:szCs w:val="24"/>
        </w:rPr>
        <w:t>едерального закона №</w:t>
      </w:r>
      <w:r w:rsidR="004A6C38" w:rsidRPr="00546292">
        <w:rPr>
          <w:rFonts w:ascii="Times New Roman" w:hAnsi="Times New Roman"/>
          <w:color w:val="000000"/>
          <w:spacing w:val="-4"/>
          <w:sz w:val="24"/>
          <w:szCs w:val="24"/>
        </w:rPr>
        <w:t xml:space="preserve"> </w:t>
      </w:r>
      <w:r w:rsidR="00532791" w:rsidRPr="00546292">
        <w:rPr>
          <w:rFonts w:ascii="Times New Roman" w:hAnsi="Times New Roman"/>
          <w:color w:val="000000"/>
          <w:spacing w:val="-4"/>
          <w:sz w:val="24"/>
          <w:szCs w:val="24"/>
        </w:rPr>
        <w:t>416-ФЗ, учитывает результаты технического обследования централизованных систем холодного водоснабжения и водоотведения.</w:t>
      </w:r>
    </w:p>
    <w:p w14:paraId="74FF3F8D"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Часть «Схема водоснабжения» схемы водоснабжения и водоотведения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w:t>
      </w:r>
    </w:p>
    <w:p w14:paraId="7F35FE81"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водоснабжения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являются:</w:t>
      </w:r>
    </w:p>
    <w:p w14:paraId="5571857C" w14:textId="77777777" w:rsidR="00AB563A" w:rsidRPr="00546292" w:rsidRDefault="00AB563A" w:rsidP="00C93407">
      <w:pPr>
        <w:pStyle w:val="af4"/>
        <w:widowControl w:val="0"/>
        <w:numPr>
          <w:ilvl w:val="0"/>
          <w:numId w:val="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14:paraId="7F1AD22A" w14:textId="77777777" w:rsidR="00AB563A" w:rsidRPr="00546292" w:rsidRDefault="00AB563A" w:rsidP="00C93407">
      <w:pPr>
        <w:pStyle w:val="af4"/>
        <w:widowControl w:val="0"/>
        <w:numPr>
          <w:ilvl w:val="0"/>
          <w:numId w:val="6"/>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водоснабжения новых объектов капитального строительства;</w:t>
      </w:r>
    </w:p>
    <w:p w14:paraId="42FD9995" w14:textId="77777777" w:rsidR="00AB563A" w:rsidRPr="00546292" w:rsidRDefault="00AB563A" w:rsidP="00C93407">
      <w:pPr>
        <w:pStyle w:val="af4"/>
        <w:widowControl w:val="0"/>
        <w:numPr>
          <w:ilvl w:val="0"/>
          <w:numId w:val="7"/>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15F9BA94"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водоснабжения» </w:t>
      </w:r>
      <w:r w:rsidR="00234F2C"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14:paraId="28778440"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w:t>
      </w:r>
    </w:p>
    <w:p w14:paraId="0C1965D8"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замена запорной арматуры на объектах систем водоснабжения поселения, с целью обеспечения исправного технического состояния сети, бесперебойной подачи воды потребителям, в том числе на нужды пожаротушения;</w:t>
      </w:r>
    </w:p>
    <w:p w14:paraId="4564B3BC"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привлечение инвестиций в модернизацию и техническое перевооружение объектов водоснабжения, повышение степени благоустройства зданий;</w:t>
      </w:r>
    </w:p>
    <w:p w14:paraId="435009D7"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70964F13"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5164812A"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17BC0C71" w14:textId="77777777" w:rsidR="00AB563A" w:rsidRPr="00546292" w:rsidRDefault="00AB563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Целевые индикаторы развития централизованных систем водоснабжения городского поселения «Междуреченск» приведены в таблицах 2.1-2.2.</w:t>
      </w:r>
    </w:p>
    <w:p w14:paraId="2435F8E9" w14:textId="77777777" w:rsidR="00AB563A" w:rsidRPr="00546292" w:rsidRDefault="00AB563A" w:rsidP="00C93407">
      <w:pPr>
        <w:widowControl w:val="0"/>
        <w:spacing w:after="0" w:line="276" w:lineRule="auto"/>
        <w:jc w:val="center"/>
        <w:rPr>
          <w:rFonts w:ascii="Times New Roman" w:hAnsi="Times New Roman"/>
          <w:sz w:val="24"/>
          <w:szCs w:val="24"/>
        </w:rPr>
      </w:pPr>
    </w:p>
    <w:p w14:paraId="459ABC6A" w14:textId="77777777" w:rsidR="00AB563A" w:rsidRPr="00546292" w:rsidRDefault="00AB563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2.1.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046"/>
        <w:gridCol w:w="1254"/>
        <w:gridCol w:w="1259"/>
        <w:gridCol w:w="1259"/>
      </w:tblGrid>
      <w:tr w:rsidR="00D82881" w:rsidRPr="00546292" w14:paraId="60D20E3F" w14:textId="77777777" w:rsidTr="00A864D8">
        <w:trPr>
          <w:trHeight w:val="839"/>
          <w:tblHeader/>
        </w:trPr>
        <w:tc>
          <w:tcPr>
            <w:tcW w:w="3653" w:type="dxa"/>
            <w:shd w:val="clear" w:color="auto" w:fill="auto"/>
            <w:noWrap/>
            <w:vAlign w:val="center"/>
            <w:hideMark/>
          </w:tcPr>
          <w:p w14:paraId="5C3B0A12"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046" w:type="dxa"/>
            <w:shd w:val="clear" w:color="auto" w:fill="auto"/>
            <w:noWrap/>
            <w:vAlign w:val="center"/>
            <w:hideMark/>
          </w:tcPr>
          <w:p w14:paraId="5FFE2D07"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3512533D"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234F2C">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1B102201"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234F2C">
              <w:rPr>
                <w:rFonts w:ascii="Times New Roman" w:hAnsi="Times New Roman"/>
                <w:sz w:val="20"/>
                <w:szCs w:val="20"/>
              </w:rPr>
              <w:t>20</w:t>
            </w:r>
            <w:r w:rsidRPr="00546292">
              <w:rPr>
                <w:rFonts w:ascii="Times New Roman" w:hAnsi="Times New Roman"/>
                <w:sz w:val="20"/>
                <w:szCs w:val="20"/>
              </w:rPr>
              <w:t>-202</w:t>
            </w:r>
            <w:r w:rsidR="00234F2C">
              <w:rPr>
                <w:rFonts w:ascii="Times New Roman" w:hAnsi="Times New Roman"/>
                <w:sz w:val="20"/>
                <w:szCs w:val="20"/>
              </w:rPr>
              <w:t>7</w:t>
            </w:r>
            <w:r w:rsidR="00546292"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54F547D8"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w:t>
            </w:r>
            <w:r w:rsidR="00234F2C">
              <w:rPr>
                <w:rFonts w:ascii="Times New Roman" w:hAnsi="Times New Roman"/>
                <w:sz w:val="20"/>
                <w:szCs w:val="20"/>
              </w:rPr>
              <w:t>8</w:t>
            </w:r>
            <w:r w:rsidRPr="00546292">
              <w:rPr>
                <w:rFonts w:ascii="Times New Roman" w:hAnsi="Times New Roman"/>
                <w:sz w:val="20"/>
                <w:szCs w:val="20"/>
              </w:rPr>
              <w:t>-20</w:t>
            </w:r>
            <w:r w:rsidR="00546292" w:rsidRPr="00546292">
              <w:rPr>
                <w:rFonts w:ascii="Times New Roman" w:hAnsi="Times New Roman"/>
                <w:sz w:val="20"/>
                <w:szCs w:val="20"/>
              </w:rPr>
              <w:t>3</w:t>
            </w:r>
            <w:r w:rsidR="00234F2C">
              <w:rPr>
                <w:rFonts w:ascii="Times New Roman" w:hAnsi="Times New Roman"/>
                <w:sz w:val="20"/>
                <w:szCs w:val="20"/>
              </w:rPr>
              <w:t xml:space="preserve">5 </w:t>
            </w:r>
            <w:r w:rsidRPr="00546292">
              <w:rPr>
                <w:rFonts w:ascii="Times New Roman" w:hAnsi="Times New Roman"/>
                <w:color w:val="000000"/>
                <w:sz w:val="20"/>
                <w:szCs w:val="20"/>
              </w:rPr>
              <w:t>годы</w:t>
            </w:r>
          </w:p>
        </w:tc>
      </w:tr>
      <w:tr w:rsidR="00D82881" w:rsidRPr="00546292" w14:paraId="243271CA" w14:textId="77777777" w:rsidTr="00A864D8">
        <w:trPr>
          <w:trHeight w:val="780"/>
        </w:trPr>
        <w:tc>
          <w:tcPr>
            <w:tcW w:w="3653" w:type="dxa"/>
            <w:vMerge w:val="restart"/>
            <w:shd w:val="clear" w:color="auto" w:fill="auto"/>
            <w:vAlign w:val="center"/>
            <w:hideMark/>
          </w:tcPr>
          <w:p w14:paraId="75796C7D"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046" w:type="dxa"/>
            <w:shd w:val="clear" w:color="auto" w:fill="auto"/>
            <w:vAlign w:val="center"/>
            <w:hideMark/>
          </w:tcPr>
          <w:p w14:paraId="4E43DCF0"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1C7FC1D3"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6C3B7EF0"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41819B5F"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564EA7AC" w14:textId="77777777" w:rsidTr="00A864D8">
        <w:trPr>
          <w:trHeight w:val="836"/>
        </w:trPr>
        <w:tc>
          <w:tcPr>
            <w:tcW w:w="3653" w:type="dxa"/>
            <w:vMerge/>
            <w:vAlign w:val="center"/>
            <w:hideMark/>
          </w:tcPr>
          <w:p w14:paraId="3E4429E6"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58083C63"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4F018804"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8CBEA6E"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11ED43CC"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02AA29B4" w14:textId="77777777" w:rsidTr="00A864D8">
        <w:trPr>
          <w:trHeight w:val="284"/>
        </w:trPr>
        <w:tc>
          <w:tcPr>
            <w:tcW w:w="3653" w:type="dxa"/>
            <w:vMerge w:val="restart"/>
            <w:shd w:val="clear" w:color="auto" w:fill="auto"/>
            <w:vAlign w:val="center"/>
            <w:hideMark/>
          </w:tcPr>
          <w:p w14:paraId="22836507"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046" w:type="dxa"/>
            <w:shd w:val="clear" w:color="auto" w:fill="auto"/>
            <w:vAlign w:val="center"/>
            <w:hideMark/>
          </w:tcPr>
          <w:p w14:paraId="25C77478"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6FCBD889"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менее </w:t>
            </w:r>
            <w:r w:rsidR="00920478" w:rsidRPr="00546292">
              <w:rPr>
                <w:rFonts w:ascii="Times New Roman" w:hAnsi="Times New Roman"/>
                <w:color w:val="000000"/>
                <w:sz w:val="20"/>
                <w:szCs w:val="20"/>
              </w:rPr>
              <w:t>5</w:t>
            </w:r>
          </w:p>
        </w:tc>
        <w:tc>
          <w:tcPr>
            <w:tcW w:w="0" w:type="auto"/>
            <w:vAlign w:val="center"/>
          </w:tcPr>
          <w:p w14:paraId="7A3F01C4"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5E33C219"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r w:rsidR="00D82881" w:rsidRPr="00546292" w14:paraId="1F92FE80" w14:textId="77777777" w:rsidTr="00A864D8">
        <w:trPr>
          <w:trHeight w:val="357"/>
        </w:trPr>
        <w:tc>
          <w:tcPr>
            <w:tcW w:w="3653" w:type="dxa"/>
            <w:vMerge/>
            <w:vAlign w:val="center"/>
            <w:hideMark/>
          </w:tcPr>
          <w:p w14:paraId="550E9217"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2B0762F0"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556B4EDA"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10BCEDD8"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c>
          <w:tcPr>
            <w:tcW w:w="0" w:type="auto"/>
            <w:vAlign w:val="center"/>
          </w:tcPr>
          <w:p w14:paraId="3AFD397B"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6DD66C56" w14:textId="77777777" w:rsidTr="00A864D8">
        <w:trPr>
          <w:trHeight w:val="279"/>
        </w:trPr>
        <w:tc>
          <w:tcPr>
            <w:tcW w:w="3653" w:type="dxa"/>
            <w:vMerge/>
            <w:vAlign w:val="center"/>
            <w:hideMark/>
          </w:tcPr>
          <w:p w14:paraId="653A2DAB"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03F6E9AB"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326EF1DB" w14:textId="77777777"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14:paraId="654122E4"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0EE477D9"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D82881" w:rsidRPr="00546292" w14:paraId="4F9683F7" w14:textId="77777777" w:rsidTr="00A864D8">
        <w:trPr>
          <w:trHeight w:val="551"/>
        </w:trPr>
        <w:tc>
          <w:tcPr>
            <w:tcW w:w="3653" w:type="dxa"/>
            <w:vMerge w:val="restart"/>
            <w:shd w:val="clear" w:color="auto" w:fill="auto"/>
            <w:vAlign w:val="center"/>
            <w:hideMark/>
          </w:tcPr>
          <w:p w14:paraId="56071B66"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046" w:type="dxa"/>
            <w:shd w:val="clear" w:color="auto" w:fill="auto"/>
            <w:vAlign w:val="center"/>
            <w:hideMark/>
          </w:tcPr>
          <w:p w14:paraId="69B2F124"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10D9F129" w14:textId="77777777" w:rsidR="00D82881" w:rsidRPr="00546292" w:rsidRDefault="00D8288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140567C5" w14:textId="77777777"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2E6ABB0C" w14:textId="77777777"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D82881" w:rsidRPr="00546292" w14:paraId="5D9E4692" w14:textId="77777777" w:rsidTr="00A864D8">
        <w:trPr>
          <w:trHeight w:val="559"/>
        </w:trPr>
        <w:tc>
          <w:tcPr>
            <w:tcW w:w="3653" w:type="dxa"/>
            <w:vMerge/>
            <w:vAlign w:val="center"/>
            <w:hideMark/>
          </w:tcPr>
          <w:p w14:paraId="5C5174F1"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3C003611"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6F26EEF5" w14:textId="77777777"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43AA2377"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11F6CCF"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D82881" w:rsidRPr="00546292" w14:paraId="2085E5F7" w14:textId="77777777" w:rsidTr="00A864D8">
        <w:trPr>
          <w:trHeight w:val="579"/>
        </w:trPr>
        <w:tc>
          <w:tcPr>
            <w:tcW w:w="3653" w:type="dxa"/>
            <w:vMerge/>
            <w:vAlign w:val="center"/>
            <w:hideMark/>
          </w:tcPr>
          <w:p w14:paraId="1C06352B"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35327C34"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6CD3989A"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14:paraId="0C923140"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14:paraId="5F782DE7"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r>
      <w:tr w:rsidR="00920478" w:rsidRPr="00546292" w14:paraId="2F3C76E8" w14:textId="77777777" w:rsidTr="00A864D8">
        <w:trPr>
          <w:trHeight w:val="275"/>
        </w:trPr>
        <w:tc>
          <w:tcPr>
            <w:tcW w:w="3653" w:type="dxa"/>
            <w:vMerge/>
            <w:vAlign w:val="center"/>
            <w:hideMark/>
          </w:tcPr>
          <w:p w14:paraId="4BD3EF8C"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1C99BE4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512488C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019FE08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6D74A72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1E03E2B3" w14:textId="77777777" w:rsidTr="00A864D8">
        <w:trPr>
          <w:trHeight w:val="330"/>
        </w:trPr>
        <w:tc>
          <w:tcPr>
            <w:tcW w:w="3653" w:type="dxa"/>
            <w:vMerge/>
            <w:vAlign w:val="center"/>
            <w:hideMark/>
          </w:tcPr>
          <w:p w14:paraId="3DAA6019"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4C35734D"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3995311B"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2B89B45F"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14:paraId="5CD97900"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646ED43F" w14:textId="77777777" w:rsidTr="00A864D8">
        <w:trPr>
          <w:trHeight w:val="285"/>
        </w:trPr>
        <w:tc>
          <w:tcPr>
            <w:tcW w:w="3653" w:type="dxa"/>
            <w:vMerge/>
            <w:vAlign w:val="center"/>
            <w:hideMark/>
          </w:tcPr>
          <w:p w14:paraId="161C9D82"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bottom"/>
            <w:hideMark/>
          </w:tcPr>
          <w:p w14:paraId="62D34BB5"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5F0C4388"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74879E02"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11C59842"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7FA79475" w14:textId="77777777" w:rsidTr="00A864D8">
        <w:trPr>
          <w:trHeight w:val="1565"/>
        </w:trPr>
        <w:tc>
          <w:tcPr>
            <w:tcW w:w="3653" w:type="dxa"/>
            <w:shd w:val="clear" w:color="auto" w:fill="auto"/>
            <w:vAlign w:val="center"/>
            <w:hideMark/>
          </w:tcPr>
          <w:p w14:paraId="0AD15E8A"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046" w:type="dxa"/>
            <w:shd w:val="clear" w:color="auto" w:fill="auto"/>
            <w:vAlign w:val="center"/>
            <w:hideMark/>
          </w:tcPr>
          <w:p w14:paraId="1D248BF5"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1E19F5D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40,3</w:t>
            </w:r>
          </w:p>
        </w:tc>
        <w:tc>
          <w:tcPr>
            <w:tcW w:w="0" w:type="auto"/>
            <w:vAlign w:val="center"/>
          </w:tcPr>
          <w:p w14:paraId="64F9300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46B3ED68"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920478" w:rsidRPr="00546292" w14:paraId="5FBF00F9" w14:textId="77777777" w:rsidTr="00A864D8">
        <w:trPr>
          <w:trHeight w:val="1483"/>
        </w:trPr>
        <w:tc>
          <w:tcPr>
            <w:tcW w:w="3653" w:type="dxa"/>
            <w:vMerge w:val="restart"/>
            <w:shd w:val="clear" w:color="auto" w:fill="auto"/>
            <w:noWrap/>
            <w:vAlign w:val="center"/>
            <w:hideMark/>
          </w:tcPr>
          <w:p w14:paraId="5AF73900"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5. Иные показатели, установленные</w:t>
            </w:r>
          </w:p>
          <w:p w14:paraId="59528F70"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4F559EBE"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22B7BDCF"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7DF97F6B"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679A282D"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20042D60"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046" w:type="dxa"/>
            <w:shd w:val="clear" w:color="auto" w:fill="auto"/>
            <w:vAlign w:val="center"/>
            <w:hideMark/>
          </w:tcPr>
          <w:p w14:paraId="5B4D8C59"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490E0F5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3,46</w:t>
            </w:r>
          </w:p>
        </w:tc>
        <w:tc>
          <w:tcPr>
            <w:tcW w:w="0" w:type="auto"/>
            <w:vAlign w:val="center"/>
          </w:tcPr>
          <w:p w14:paraId="3B6E803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1939F6D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r w:rsidR="00920478" w:rsidRPr="00546292" w14:paraId="0627F222" w14:textId="77777777" w:rsidTr="00A864D8">
        <w:trPr>
          <w:trHeight w:val="1483"/>
        </w:trPr>
        <w:tc>
          <w:tcPr>
            <w:tcW w:w="3653" w:type="dxa"/>
            <w:vMerge/>
            <w:shd w:val="clear" w:color="auto" w:fill="auto"/>
            <w:noWrap/>
            <w:vAlign w:val="center"/>
          </w:tcPr>
          <w:p w14:paraId="3D95481E"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tcPr>
          <w:p w14:paraId="22FC83D0"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2.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кВт·ч/м</w:t>
            </w:r>
            <w:r w:rsidRPr="00546292">
              <w:rPr>
                <w:rFonts w:ascii="Times New Roman" w:hAnsi="Times New Roman"/>
                <w:color w:val="000000"/>
                <w:sz w:val="20"/>
                <w:szCs w:val="20"/>
                <w:vertAlign w:val="superscript"/>
              </w:rPr>
              <w:t>3</w:t>
            </w:r>
          </w:p>
        </w:tc>
        <w:tc>
          <w:tcPr>
            <w:tcW w:w="0" w:type="auto"/>
            <w:shd w:val="clear" w:color="auto" w:fill="auto"/>
            <w:vAlign w:val="center"/>
          </w:tcPr>
          <w:p w14:paraId="4C597F0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1,69</w:t>
            </w:r>
          </w:p>
        </w:tc>
        <w:tc>
          <w:tcPr>
            <w:tcW w:w="0" w:type="auto"/>
            <w:vAlign w:val="center"/>
          </w:tcPr>
          <w:p w14:paraId="206B1FC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48AF3F9B"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14:paraId="4580A724" w14:textId="77777777" w:rsidR="00AB563A" w:rsidRPr="00546292" w:rsidRDefault="00AB563A" w:rsidP="00C93407">
      <w:pPr>
        <w:widowControl w:val="0"/>
        <w:spacing w:after="0"/>
        <w:ind w:firstLine="709"/>
        <w:jc w:val="both"/>
        <w:rPr>
          <w:rFonts w:ascii="Times New Roman" w:hAnsi="Times New Roman"/>
          <w:sz w:val="24"/>
          <w:szCs w:val="24"/>
        </w:rPr>
      </w:pPr>
    </w:p>
    <w:p w14:paraId="7398F108" w14:textId="77777777" w:rsidR="00920478" w:rsidRPr="00546292" w:rsidRDefault="0092047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2.2.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водоснабжения </w:t>
      </w:r>
      <w:r w:rsidR="00234F2C">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316"/>
        <w:gridCol w:w="1263"/>
        <w:gridCol w:w="1268"/>
        <w:gridCol w:w="1268"/>
      </w:tblGrid>
      <w:tr w:rsidR="00234F2C" w:rsidRPr="00546292" w14:paraId="323BF63D" w14:textId="77777777" w:rsidTr="00234F2C">
        <w:trPr>
          <w:trHeight w:val="839"/>
          <w:tblHeader/>
        </w:trPr>
        <w:tc>
          <w:tcPr>
            <w:tcW w:w="3356" w:type="dxa"/>
            <w:shd w:val="clear" w:color="auto" w:fill="auto"/>
            <w:noWrap/>
            <w:vAlign w:val="center"/>
            <w:hideMark/>
          </w:tcPr>
          <w:p w14:paraId="4D63C1C2"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316" w:type="dxa"/>
            <w:shd w:val="clear" w:color="auto" w:fill="auto"/>
            <w:noWrap/>
            <w:vAlign w:val="center"/>
            <w:hideMark/>
          </w:tcPr>
          <w:p w14:paraId="070D0114"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18EF0854"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251F2A80"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37AE3BE1"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920478" w:rsidRPr="00546292" w14:paraId="14689551" w14:textId="77777777" w:rsidTr="00234F2C">
        <w:trPr>
          <w:trHeight w:val="780"/>
        </w:trPr>
        <w:tc>
          <w:tcPr>
            <w:tcW w:w="3356" w:type="dxa"/>
            <w:vMerge w:val="restart"/>
            <w:shd w:val="clear" w:color="auto" w:fill="auto"/>
            <w:vAlign w:val="center"/>
            <w:hideMark/>
          </w:tcPr>
          <w:p w14:paraId="41625149"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316" w:type="dxa"/>
            <w:shd w:val="clear" w:color="auto" w:fill="auto"/>
            <w:vAlign w:val="center"/>
            <w:hideMark/>
          </w:tcPr>
          <w:p w14:paraId="73D5302A"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54A5A282"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1583AC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60D2DCA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58E555F6" w14:textId="77777777" w:rsidTr="00234F2C">
        <w:trPr>
          <w:trHeight w:val="836"/>
        </w:trPr>
        <w:tc>
          <w:tcPr>
            <w:tcW w:w="3356" w:type="dxa"/>
            <w:vMerge/>
            <w:vAlign w:val="center"/>
            <w:hideMark/>
          </w:tcPr>
          <w:p w14:paraId="0B350E4F"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0D72A3ED"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0207698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16937B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6C8C2E9E"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79CE8927" w14:textId="77777777" w:rsidTr="00234F2C">
        <w:trPr>
          <w:trHeight w:val="284"/>
        </w:trPr>
        <w:tc>
          <w:tcPr>
            <w:tcW w:w="3356" w:type="dxa"/>
            <w:vMerge w:val="restart"/>
            <w:shd w:val="clear" w:color="auto" w:fill="auto"/>
            <w:vAlign w:val="center"/>
            <w:hideMark/>
          </w:tcPr>
          <w:p w14:paraId="711FB43A"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316" w:type="dxa"/>
            <w:shd w:val="clear" w:color="auto" w:fill="auto"/>
            <w:vAlign w:val="center"/>
            <w:hideMark/>
          </w:tcPr>
          <w:p w14:paraId="68520A8E"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2E6BE299"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14:paraId="7BE0C87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14:paraId="797788F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207C991A" w14:textId="77777777" w:rsidTr="00234F2C">
        <w:trPr>
          <w:trHeight w:val="357"/>
        </w:trPr>
        <w:tc>
          <w:tcPr>
            <w:tcW w:w="3356" w:type="dxa"/>
            <w:vMerge/>
            <w:vAlign w:val="center"/>
            <w:hideMark/>
          </w:tcPr>
          <w:p w14:paraId="03708F23"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102FEFD5"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1A10881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074269D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0,2</w:t>
            </w:r>
          </w:p>
        </w:tc>
        <w:tc>
          <w:tcPr>
            <w:tcW w:w="0" w:type="auto"/>
            <w:vAlign w:val="center"/>
          </w:tcPr>
          <w:p w14:paraId="19E27A5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51692DCE" w14:textId="77777777" w:rsidTr="00234F2C">
        <w:trPr>
          <w:trHeight w:val="279"/>
        </w:trPr>
        <w:tc>
          <w:tcPr>
            <w:tcW w:w="3356" w:type="dxa"/>
            <w:vMerge/>
            <w:vAlign w:val="center"/>
            <w:hideMark/>
          </w:tcPr>
          <w:p w14:paraId="670A3C15"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0EAFCFF8"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09CA0482" w14:textId="77777777" w:rsidR="00920478" w:rsidRPr="00546292" w:rsidRDefault="00D25613"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14:paraId="261BB789"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c>
          <w:tcPr>
            <w:tcW w:w="0" w:type="auto"/>
            <w:vAlign w:val="center"/>
          </w:tcPr>
          <w:p w14:paraId="105CC11D"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r>
      <w:tr w:rsidR="00920478" w:rsidRPr="00546292" w14:paraId="08298394" w14:textId="77777777" w:rsidTr="00234F2C">
        <w:trPr>
          <w:trHeight w:val="551"/>
        </w:trPr>
        <w:tc>
          <w:tcPr>
            <w:tcW w:w="3356" w:type="dxa"/>
            <w:vMerge w:val="restart"/>
            <w:shd w:val="clear" w:color="auto" w:fill="auto"/>
            <w:vAlign w:val="center"/>
            <w:hideMark/>
          </w:tcPr>
          <w:p w14:paraId="4B0F217C"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316" w:type="dxa"/>
            <w:shd w:val="clear" w:color="auto" w:fill="auto"/>
            <w:vAlign w:val="center"/>
            <w:hideMark/>
          </w:tcPr>
          <w:p w14:paraId="1E84703C"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59D26DA2"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78C4D6C2"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326FDACC"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920478" w:rsidRPr="00546292" w14:paraId="3EEFAEC2" w14:textId="77777777" w:rsidTr="00234F2C">
        <w:trPr>
          <w:trHeight w:val="559"/>
        </w:trPr>
        <w:tc>
          <w:tcPr>
            <w:tcW w:w="3356" w:type="dxa"/>
            <w:vMerge/>
            <w:vAlign w:val="center"/>
            <w:hideMark/>
          </w:tcPr>
          <w:p w14:paraId="3BA97279"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6E995E27"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0CBDE1FA"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6B92E532"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D6FA3E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3A68FC19" w14:textId="77777777" w:rsidTr="00234F2C">
        <w:trPr>
          <w:trHeight w:val="579"/>
        </w:trPr>
        <w:tc>
          <w:tcPr>
            <w:tcW w:w="3356" w:type="dxa"/>
            <w:vMerge/>
            <w:vAlign w:val="center"/>
            <w:hideMark/>
          </w:tcPr>
          <w:p w14:paraId="0C101A3A"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60CADD10"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618F9F47"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14:paraId="5DDE5948"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14:paraId="36140DFA"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630F6DCA" w14:textId="77777777" w:rsidTr="00234F2C">
        <w:trPr>
          <w:trHeight w:val="275"/>
        </w:trPr>
        <w:tc>
          <w:tcPr>
            <w:tcW w:w="3356" w:type="dxa"/>
            <w:vMerge/>
            <w:vAlign w:val="center"/>
            <w:hideMark/>
          </w:tcPr>
          <w:p w14:paraId="689C2179"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14:paraId="48BD095B"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171CBF3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44DFEAE2"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5D42B46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76C2DC54" w14:textId="77777777" w:rsidTr="00234F2C">
        <w:trPr>
          <w:trHeight w:val="289"/>
        </w:trPr>
        <w:tc>
          <w:tcPr>
            <w:tcW w:w="3356" w:type="dxa"/>
            <w:vMerge/>
            <w:vAlign w:val="center"/>
            <w:hideMark/>
          </w:tcPr>
          <w:p w14:paraId="61F3DC30"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14:paraId="6352F64D"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00BFD226"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59EDBE0A"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14:paraId="10A0755B"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6924F107" w14:textId="77777777" w:rsidTr="00234F2C">
        <w:trPr>
          <w:trHeight w:val="285"/>
        </w:trPr>
        <w:tc>
          <w:tcPr>
            <w:tcW w:w="3356" w:type="dxa"/>
            <w:vMerge/>
            <w:vAlign w:val="center"/>
            <w:hideMark/>
          </w:tcPr>
          <w:p w14:paraId="2C8B6C2B"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bottom"/>
            <w:hideMark/>
          </w:tcPr>
          <w:p w14:paraId="7BC16597"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456345FF"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0C811019"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4E5334F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14B9810F" w14:textId="77777777" w:rsidTr="00234F2C">
        <w:trPr>
          <w:trHeight w:val="1565"/>
        </w:trPr>
        <w:tc>
          <w:tcPr>
            <w:tcW w:w="3356" w:type="dxa"/>
            <w:shd w:val="clear" w:color="auto" w:fill="auto"/>
            <w:vAlign w:val="center"/>
            <w:hideMark/>
          </w:tcPr>
          <w:p w14:paraId="493F83F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316" w:type="dxa"/>
            <w:shd w:val="clear" w:color="auto" w:fill="auto"/>
            <w:vAlign w:val="center"/>
            <w:hideMark/>
          </w:tcPr>
          <w:p w14:paraId="24B58BB2"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63BCE8A7"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58,3</w:t>
            </w:r>
          </w:p>
        </w:tc>
        <w:tc>
          <w:tcPr>
            <w:tcW w:w="0" w:type="auto"/>
            <w:vAlign w:val="center"/>
          </w:tcPr>
          <w:p w14:paraId="61364953"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7AA7DC40"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D25613" w:rsidRPr="00546292" w14:paraId="2BAE41B1" w14:textId="77777777" w:rsidTr="00234F2C">
        <w:trPr>
          <w:trHeight w:val="2075"/>
        </w:trPr>
        <w:tc>
          <w:tcPr>
            <w:tcW w:w="3356" w:type="dxa"/>
            <w:shd w:val="clear" w:color="auto" w:fill="auto"/>
            <w:noWrap/>
            <w:vAlign w:val="center"/>
            <w:hideMark/>
          </w:tcPr>
          <w:p w14:paraId="2B98CF07"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14:paraId="204B0A53"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79D7D044"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675DB0CB"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105451C3"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0DD15C8A"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33D7E48A"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316" w:type="dxa"/>
            <w:shd w:val="clear" w:color="auto" w:fill="auto"/>
            <w:vAlign w:val="center"/>
            <w:hideMark/>
          </w:tcPr>
          <w:p w14:paraId="7C6743C4" w14:textId="77777777" w:rsidR="00D25613" w:rsidRPr="00546292" w:rsidRDefault="00D25613"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209FBAE7"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w:t>
            </w:r>
          </w:p>
        </w:tc>
        <w:tc>
          <w:tcPr>
            <w:tcW w:w="0" w:type="auto"/>
            <w:vAlign w:val="center"/>
          </w:tcPr>
          <w:p w14:paraId="2AD1FDC5"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55013DD7"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bl>
    <w:p w14:paraId="571ADBF2" w14:textId="77777777" w:rsidR="00920478" w:rsidRPr="00546292" w:rsidRDefault="00920478" w:rsidP="00C93407">
      <w:pPr>
        <w:pStyle w:val="aa"/>
        <w:widowControl w:val="0"/>
        <w:shd w:val="clear" w:color="auto" w:fill="FAFAFF"/>
        <w:spacing w:before="0" w:beforeAutospacing="0" w:after="0" w:afterAutospacing="0" w:line="276" w:lineRule="auto"/>
        <w:contextualSpacing/>
        <w:jc w:val="both"/>
        <w:rPr>
          <w:b/>
        </w:rPr>
      </w:pPr>
    </w:p>
    <w:p w14:paraId="3C74B90B" w14:textId="77777777" w:rsidR="00956964" w:rsidRPr="00546292" w:rsidRDefault="00956964" w:rsidP="00C93407">
      <w:pPr>
        <w:pStyle w:val="aa"/>
        <w:widowControl w:val="0"/>
        <w:shd w:val="clear" w:color="auto" w:fill="FAFAFF"/>
        <w:spacing w:before="0" w:beforeAutospacing="0" w:after="0" w:afterAutospacing="0" w:line="276" w:lineRule="auto"/>
        <w:contextualSpacing/>
        <w:jc w:val="both"/>
        <w:outlineLvl w:val="1"/>
        <w:rPr>
          <w:b/>
        </w:rPr>
      </w:pPr>
      <w:bookmarkStart w:id="26" w:name="_Toc9262740"/>
      <w:r w:rsidRPr="00546292">
        <w:rPr>
          <w:b/>
        </w:rPr>
        <w:t>2.2. Сценарии развития системы водоснабжения</w:t>
      </w:r>
      <w:r w:rsidR="004A6C38" w:rsidRPr="00546292">
        <w:rPr>
          <w:b/>
        </w:rPr>
        <w:t xml:space="preserve"> </w:t>
      </w:r>
      <w:r w:rsidR="00C954E0" w:rsidRPr="00546292">
        <w:rPr>
          <w:b/>
        </w:rPr>
        <w:t xml:space="preserve">городского поселения </w:t>
      </w:r>
      <w:r w:rsidR="00BE61C1" w:rsidRPr="00546292">
        <w:rPr>
          <w:b/>
        </w:rPr>
        <w:t>«Междуреченск»</w:t>
      </w:r>
      <w:bookmarkEnd w:id="26"/>
    </w:p>
    <w:p w14:paraId="64EBA493" w14:textId="77777777" w:rsidR="00D25613" w:rsidRPr="00546292" w:rsidRDefault="00D25613" w:rsidP="00C93407">
      <w:pPr>
        <w:pStyle w:val="af1"/>
        <w:widowControl w:val="0"/>
        <w:spacing w:line="276" w:lineRule="auto"/>
        <w:ind w:firstLine="709"/>
        <w:rPr>
          <w:rFonts w:ascii="Times New Roman" w:hAnsi="Times New Roman"/>
          <w:sz w:val="24"/>
          <w:szCs w:val="24"/>
        </w:rPr>
      </w:pPr>
    </w:p>
    <w:p w14:paraId="3F15837A" w14:textId="77777777" w:rsidR="00D25613" w:rsidRPr="00546292" w:rsidRDefault="00D25613"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Сценарий развития систем водоснабжения и водоотведения городского поселения «Междуреченск» напрямую связан с планами развития городского поселения «Междуреченск».</w:t>
      </w:r>
    </w:p>
    <w:p w14:paraId="3761C4A0" w14:textId="77777777" w:rsidR="00043E5E" w:rsidRPr="00546292" w:rsidRDefault="00043E5E" w:rsidP="00C93407">
      <w:pPr>
        <w:widowControl w:val="0"/>
        <w:spacing w:after="0" w:line="276" w:lineRule="auto"/>
        <w:ind w:firstLine="709"/>
        <w:contextualSpacing/>
        <w:jc w:val="both"/>
        <w:rPr>
          <w:rFonts w:ascii="Times New Roman" w:eastAsia="Calibri" w:hAnsi="Times New Roman"/>
          <w:sz w:val="24"/>
          <w:szCs w:val="24"/>
        </w:rPr>
      </w:pPr>
      <w:r w:rsidRPr="00546292">
        <w:rPr>
          <w:rFonts w:ascii="Times New Roman" w:eastAsia="Calibri" w:hAnsi="Times New Roman"/>
          <w:sz w:val="24"/>
          <w:szCs w:val="24"/>
        </w:rPr>
        <w:t>Помимо объектов, предусмотренных документами территориального планирования и социального развития Российской Федерации, Республики Коми и муниципального района «Удорский», на территории поселения не планируется размещение объектов местного значения.</w:t>
      </w:r>
    </w:p>
    <w:p w14:paraId="3CC0F7C8"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Совокупное действие указанных факторов приводит к некоторому снижению численности населения.</w:t>
      </w:r>
    </w:p>
    <w:p w14:paraId="51EE7C56"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Согласно </w:t>
      </w:r>
      <w:r w:rsidR="00D25613" w:rsidRPr="00546292">
        <w:rPr>
          <w:rFonts w:ascii="Times New Roman" w:hAnsi="Times New Roman"/>
          <w:sz w:val="24"/>
          <w:szCs w:val="24"/>
        </w:rPr>
        <w:t>о</w:t>
      </w:r>
      <w:r w:rsidRPr="00546292">
        <w:rPr>
          <w:rFonts w:ascii="Times New Roman" w:hAnsi="Times New Roman"/>
          <w:sz w:val="24"/>
          <w:szCs w:val="24"/>
        </w:rPr>
        <w:t xml:space="preserve">сновным показателям уточненного прогноза социально-экономического </w:t>
      </w:r>
      <w:r w:rsidR="00A12EB1" w:rsidRPr="00546292">
        <w:rPr>
          <w:rFonts w:ascii="Times New Roman" w:hAnsi="Times New Roman"/>
          <w:sz w:val="24"/>
          <w:szCs w:val="24"/>
        </w:rPr>
        <w:t>развития МР</w:t>
      </w:r>
      <w:r w:rsidRPr="00546292">
        <w:rPr>
          <w:rFonts w:ascii="Times New Roman" w:hAnsi="Times New Roman"/>
          <w:sz w:val="24"/>
          <w:szCs w:val="24"/>
        </w:rPr>
        <w:t xml:space="preserve"> «Удорский» в краткосрочной перспективе планируется сокращение численности населения муниципального района (ок</w:t>
      </w:r>
      <w:r w:rsidR="00A12EB1">
        <w:rPr>
          <w:rFonts w:ascii="Times New Roman" w:hAnsi="Times New Roman"/>
          <w:sz w:val="24"/>
          <w:szCs w:val="24"/>
        </w:rPr>
        <w:t>оло</w:t>
      </w:r>
      <w:r w:rsidRPr="00546292">
        <w:rPr>
          <w:rFonts w:ascii="Times New Roman" w:hAnsi="Times New Roman"/>
          <w:sz w:val="24"/>
          <w:szCs w:val="24"/>
        </w:rPr>
        <w:t> 2,5% в год).</w:t>
      </w:r>
      <w:r w:rsidR="00D25613" w:rsidRPr="00546292">
        <w:rPr>
          <w:rFonts w:ascii="Times New Roman" w:hAnsi="Times New Roman"/>
          <w:sz w:val="24"/>
          <w:szCs w:val="24"/>
        </w:rPr>
        <w:t xml:space="preserve"> С</w:t>
      </w:r>
      <w:r w:rsidRPr="00546292">
        <w:rPr>
          <w:rFonts w:ascii="Times New Roman" w:hAnsi="Times New Roman"/>
          <w:sz w:val="24"/>
          <w:szCs w:val="24"/>
        </w:rPr>
        <w:t>огласно «оптимистичному» варианту прогноза численности населения – прогнозируется стабилизация численности населения.</w:t>
      </w:r>
    </w:p>
    <w:p w14:paraId="4524D06D"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На основании </w:t>
      </w:r>
      <w:r w:rsidR="00D25613" w:rsidRPr="00546292">
        <w:rPr>
          <w:rFonts w:ascii="Times New Roman" w:hAnsi="Times New Roman"/>
          <w:sz w:val="24"/>
          <w:szCs w:val="24"/>
        </w:rPr>
        <w:t>выше</w:t>
      </w:r>
      <w:r w:rsidRPr="00546292">
        <w:rPr>
          <w:rFonts w:ascii="Times New Roman" w:hAnsi="Times New Roman"/>
          <w:sz w:val="24"/>
          <w:szCs w:val="24"/>
        </w:rPr>
        <w:t>изложенного для целей территориального планирования прогнозируется стабилизация численности населения.</w:t>
      </w:r>
    </w:p>
    <w:p w14:paraId="305CAFA1" w14:textId="77777777"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14:paraId="6ECA78A5" w14:textId="77777777"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Схемой предусмотрено реконструкция сооружений очистки и замена сетей систем централизованного водоснабжения городского поселения «Междуреченск» в связи с исчерпанием эксплуатационного ресурса.</w:t>
      </w:r>
    </w:p>
    <w:p w14:paraId="688344E1" w14:textId="77777777" w:rsidR="004A6C38" w:rsidRPr="00546292" w:rsidRDefault="004A6C38" w:rsidP="00C93407">
      <w:pPr>
        <w:pStyle w:val="1"/>
        <w:widowControl w:val="0"/>
        <w:spacing w:before="0" w:beforeAutospacing="0" w:after="0" w:afterAutospacing="0" w:line="276" w:lineRule="auto"/>
        <w:jc w:val="both"/>
        <w:rPr>
          <w:sz w:val="24"/>
          <w:szCs w:val="24"/>
        </w:rPr>
      </w:pPr>
    </w:p>
    <w:p w14:paraId="0EF65E28" w14:textId="77777777" w:rsidR="004A6C38" w:rsidRPr="00546292" w:rsidRDefault="004A6C38" w:rsidP="00C93407">
      <w:pPr>
        <w:pStyle w:val="1"/>
        <w:widowControl w:val="0"/>
        <w:spacing w:before="0" w:beforeAutospacing="0" w:after="0" w:afterAutospacing="0" w:line="276" w:lineRule="auto"/>
        <w:jc w:val="both"/>
        <w:rPr>
          <w:sz w:val="24"/>
          <w:szCs w:val="24"/>
        </w:rPr>
      </w:pPr>
    </w:p>
    <w:p w14:paraId="1C86E605" w14:textId="77777777" w:rsidR="00546292" w:rsidRPr="00546292" w:rsidRDefault="00546292" w:rsidP="00C93407">
      <w:pPr>
        <w:pStyle w:val="1"/>
        <w:widowControl w:val="0"/>
        <w:spacing w:before="0" w:beforeAutospacing="0" w:after="0" w:afterAutospacing="0" w:line="276" w:lineRule="auto"/>
        <w:jc w:val="both"/>
        <w:rPr>
          <w:sz w:val="24"/>
          <w:szCs w:val="24"/>
        </w:rPr>
      </w:pPr>
    </w:p>
    <w:p w14:paraId="7E331E36" w14:textId="77777777" w:rsidR="00000A67" w:rsidRPr="00546292" w:rsidRDefault="00D25613" w:rsidP="00C93407">
      <w:pPr>
        <w:pStyle w:val="1"/>
        <w:widowControl w:val="0"/>
        <w:spacing w:before="0" w:beforeAutospacing="0" w:after="0" w:afterAutospacing="0" w:line="276" w:lineRule="auto"/>
        <w:jc w:val="both"/>
        <w:rPr>
          <w:sz w:val="24"/>
          <w:szCs w:val="24"/>
        </w:rPr>
      </w:pPr>
      <w:bookmarkStart w:id="27" w:name="_Toc9262741"/>
      <w:r w:rsidRPr="00546292">
        <w:rPr>
          <w:sz w:val="24"/>
          <w:szCs w:val="24"/>
        </w:rPr>
        <w:lastRenderedPageBreak/>
        <w:t>РАЗДЕЛ 3. БАЛАНС ВОДОСНАБЖЕНИЯ И ПОТРЕБЛЕНИЯ ГОРЯЧЕЙ, ПИТЬЕВОЙ, ТЕХНИЧЕСКОЙ ВОДЫ</w:t>
      </w:r>
      <w:bookmarkEnd w:id="27"/>
    </w:p>
    <w:p w14:paraId="0A1AFA00" w14:textId="77777777" w:rsidR="004A6C38" w:rsidRPr="00546292" w:rsidRDefault="004A6C38" w:rsidP="00C93407">
      <w:pPr>
        <w:pStyle w:val="2"/>
        <w:keepNext w:val="0"/>
        <w:widowControl w:val="0"/>
        <w:spacing w:before="0" w:after="0" w:line="276" w:lineRule="auto"/>
        <w:jc w:val="both"/>
        <w:rPr>
          <w:rFonts w:ascii="Times New Roman" w:hAnsi="Times New Roman"/>
          <w:i w:val="0"/>
          <w:sz w:val="24"/>
          <w:szCs w:val="24"/>
        </w:rPr>
      </w:pPr>
      <w:bookmarkStart w:id="28" w:name="_Toc380158522"/>
    </w:p>
    <w:p w14:paraId="47F5998E" w14:textId="77777777" w:rsidR="00E974C0" w:rsidRPr="00546292" w:rsidRDefault="00F702C9" w:rsidP="00C93407">
      <w:pPr>
        <w:pStyle w:val="2"/>
        <w:keepNext w:val="0"/>
        <w:widowControl w:val="0"/>
        <w:spacing w:before="0" w:after="0" w:line="276" w:lineRule="auto"/>
        <w:jc w:val="both"/>
        <w:rPr>
          <w:rFonts w:ascii="Times New Roman" w:hAnsi="Times New Roman"/>
          <w:i w:val="0"/>
          <w:sz w:val="24"/>
          <w:szCs w:val="24"/>
        </w:rPr>
      </w:pPr>
      <w:bookmarkStart w:id="29" w:name="_Toc9262742"/>
      <w:r w:rsidRPr="00546292">
        <w:rPr>
          <w:rFonts w:ascii="Times New Roman" w:hAnsi="Times New Roman"/>
          <w:i w:val="0"/>
          <w:sz w:val="24"/>
          <w:szCs w:val="24"/>
        </w:rPr>
        <w:t>3.1.</w:t>
      </w:r>
      <w:r w:rsidR="00A12EB1">
        <w:rPr>
          <w:rFonts w:ascii="Times New Roman" w:hAnsi="Times New Roman"/>
          <w:i w:val="0"/>
          <w:sz w:val="24"/>
          <w:szCs w:val="24"/>
        </w:rPr>
        <w:t xml:space="preserve"> </w:t>
      </w:r>
      <w:r w:rsidR="00E974C0" w:rsidRPr="00546292">
        <w:rPr>
          <w:rFonts w:ascii="Times New Roman" w:hAnsi="Times New Roman"/>
          <w:i w:val="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9"/>
    </w:p>
    <w:bookmarkEnd w:id="28"/>
    <w:p w14:paraId="3410C855" w14:textId="77777777" w:rsidR="00D25613" w:rsidRPr="00546292" w:rsidRDefault="00D25613" w:rsidP="00C93407">
      <w:pPr>
        <w:pStyle w:val="Standard"/>
        <w:suppressAutoHyphens w:val="0"/>
        <w:spacing w:line="276" w:lineRule="auto"/>
        <w:jc w:val="both"/>
        <w:rPr>
          <w:rFonts w:cs="Times New Roman"/>
          <w:lang w:val="ru-RU"/>
        </w:rPr>
      </w:pPr>
    </w:p>
    <w:p w14:paraId="02E2465D" w14:textId="77777777" w:rsidR="00D25613" w:rsidRPr="00546292" w:rsidRDefault="00D25613" w:rsidP="00C93407">
      <w:pPr>
        <w:pStyle w:val="Standard"/>
        <w:suppressAutoHyphens w:val="0"/>
        <w:spacing w:line="276" w:lineRule="auto"/>
        <w:ind w:firstLine="709"/>
        <w:jc w:val="both"/>
        <w:rPr>
          <w:rFonts w:cs="Times New Roman"/>
          <w:lang w:val="ru-RU"/>
        </w:rPr>
      </w:pPr>
      <w:r w:rsidRPr="00546292">
        <w:rPr>
          <w:rFonts w:cs="Times New Roman"/>
          <w:lang w:val="ru-RU"/>
        </w:rPr>
        <w:t>Основным потребителем горячей воды является население. Население п. Междуреченска потребляет 99,9% от общего потребления горячей воды.</w:t>
      </w:r>
    </w:p>
    <w:p w14:paraId="3DB21D53" w14:textId="77777777" w:rsidR="00D25613" w:rsidRPr="00546292" w:rsidRDefault="00D25613" w:rsidP="00C93407">
      <w:pPr>
        <w:widowControl w:val="0"/>
        <w:spacing w:after="0" w:line="276" w:lineRule="auto"/>
        <w:ind w:firstLine="709"/>
        <w:jc w:val="both"/>
        <w:rPr>
          <w:rFonts w:ascii="Times New Roman" w:hAnsi="Times New Roman"/>
          <w:sz w:val="24"/>
          <w:szCs w:val="24"/>
        </w:rPr>
      </w:pPr>
    </w:p>
    <w:p w14:paraId="751BD431" w14:textId="77777777" w:rsidR="00FC02E6" w:rsidRPr="00546292" w:rsidRDefault="00BA1CF4" w:rsidP="00C93407">
      <w:pPr>
        <w:pStyle w:val="Standard"/>
        <w:suppressAutoHyphens w:val="0"/>
        <w:spacing w:line="276" w:lineRule="auto"/>
        <w:jc w:val="center"/>
        <w:rPr>
          <w:rFonts w:cs="Times New Roman"/>
          <w:noProof/>
          <w:lang w:val="ru-RU" w:eastAsia="ru-RU" w:bidi="ar-SA"/>
        </w:rPr>
      </w:pPr>
      <w:r>
        <w:rPr>
          <w:rFonts w:cs="Times New Roman"/>
          <w:noProof/>
          <w:lang w:val="ru-RU" w:eastAsia="ru-RU" w:bidi="ar-SA"/>
        </w:rPr>
        <w:drawing>
          <wp:inline distT="0" distB="0" distL="0" distR="0" wp14:anchorId="6FDDC551" wp14:editId="29E7A8F1">
            <wp:extent cx="3676650" cy="22669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l="36864" t="34413" r="33817" b="33450"/>
                    <a:stretch>
                      <a:fillRect/>
                    </a:stretch>
                  </pic:blipFill>
                  <pic:spPr bwMode="auto">
                    <a:xfrm>
                      <a:off x="0" y="0"/>
                      <a:ext cx="3676650" cy="2266950"/>
                    </a:xfrm>
                    <a:prstGeom prst="rect">
                      <a:avLst/>
                    </a:prstGeom>
                    <a:noFill/>
                    <a:ln>
                      <a:noFill/>
                    </a:ln>
                  </pic:spPr>
                </pic:pic>
              </a:graphicData>
            </a:graphic>
          </wp:inline>
        </w:drawing>
      </w:r>
    </w:p>
    <w:p w14:paraId="47A840E1" w14:textId="77777777" w:rsidR="00D25613" w:rsidRPr="00546292" w:rsidRDefault="00D25613" w:rsidP="00C93407">
      <w:pPr>
        <w:pStyle w:val="Standard"/>
        <w:suppressAutoHyphens w:val="0"/>
        <w:spacing w:line="276" w:lineRule="auto"/>
        <w:jc w:val="center"/>
        <w:rPr>
          <w:rFonts w:cs="Times New Roman"/>
          <w:b/>
          <w:lang w:val="ru-RU"/>
        </w:rPr>
      </w:pPr>
      <w:r w:rsidRPr="00546292">
        <w:rPr>
          <w:rFonts w:cs="Times New Roman"/>
          <w:lang w:val="ru-RU"/>
        </w:rPr>
        <w:t>Рис. 3.1.</w:t>
      </w:r>
      <w:r w:rsidR="00C24CB0">
        <w:rPr>
          <w:rFonts w:cs="Times New Roman"/>
          <w:lang w:val="ru-RU"/>
        </w:rPr>
        <w:t xml:space="preserve"> </w:t>
      </w:r>
      <w:r w:rsidRPr="00546292">
        <w:rPr>
          <w:rFonts w:cs="Times New Roman"/>
          <w:lang w:val="ru-RU"/>
        </w:rPr>
        <w:t>Структура реализации холодной воды п. Междуреченск</w:t>
      </w:r>
      <w:r w:rsidR="00435FAA" w:rsidRPr="00546292">
        <w:rPr>
          <w:rFonts w:cs="Times New Roman"/>
          <w:lang w:val="ru-RU"/>
        </w:rPr>
        <w:t xml:space="preserve"> по категориям потребителей </w:t>
      </w:r>
    </w:p>
    <w:p w14:paraId="1CCDD2EE" w14:textId="77777777" w:rsidR="004A6C38" w:rsidRPr="00546292" w:rsidRDefault="004A6C38" w:rsidP="00C93407">
      <w:pPr>
        <w:widowControl w:val="0"/>
        <w:spacing w:after="0" w:line="276" w:lineRule="auto"/>
        <w:contextualSpacing/>
        <w:jc w:val="both"/>
        <w:rPr>
          <w:rFonts w:ascii="Times New Roman" w:hAnsi="Times New Roman"/>
          <w:sz w:val="24"/>
          <w:szCs w:val="24"/>
        </w:rPr>
      </w:pPr>
    </w:p>
    <w:p w14:paraId="1F21AA1D" w14:textId="77777777" w:rsidR="00E974C0" w:rsidRPr="00546292" w:rsidRDefault="00E974C0" w:rsidP="00C93407">
      <w:pPr>
        <w:widowControl w:val="0"/>
        <w:spacing w:after="0" w:line="276" w:lineRule="auto"/>
        <w:contextualSpacing/>
        <w:jc w:val="both"/>
        <w:rPr>
          <w:rFonts w:ascii="Times New Roman" w:hAnsi="Times New Roman"/>
          <w:sz w:val="24"/>
          <w:szCs w:val="24"/>
        </w:rPr>
      </w:pPr>
    </w:p>
    <w:p w14:paraId="6987D01B" w14:textId="77777777" w:rsidR="001364C6" w:rsidRPr="00546292" w:rsidRDefault="00BA1CF4" w:rsidP="00C93407">
      <w:pPr>
        <w:pStyle w:val="af1"/>
        <w:widowControl w:val="0"/>
        <w:spacing w:line="276" w:lineRule="auto"/>
        <w:jc w:val="center"/>
        <w:rPr>
          <w:rFonts w:ascii="Times New Roman" w:eastAsia="MS Mincho" w:hAnsi="Times New Roman"/>
          <w:bCs/>
          <w:sz w:val="24"/>
          <w:szCs w:val="24"/>
        </w:rPr>
      </w:pPr>
      <w:r>
        <w:rPr>
          <w:rFonts w:ascii="Times New Roman" w:hAnsi="Times New Roman"/>
          <w:noProof/>
          <w:sz w:val="24"/>
          <w:szCs w:val="24"/>
        </w:rPr>
        <w:drawing>
          <wp:inline distT="0" distB="0" distL="0" distR="0" wp14:anchorId="3748EA69" wp14:editId="03559537">
            <wp:extent cx="4781550" cy="28956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l="36295" t="41498" r="34387" b="26872"/>
                    <a:stretch>
                      <a:fillRect/>
                    </a:stretch>
                  </pic:blipFill>
                  <pic:spPr bwMode="auto">
                    <a:xfrm>
                      <a:off x="0" y="0"/>
                      <a:ext cx="4781550" cy="2895600"/>
                    </a:xfrm>
                    <a:prstGeom prst="rect">
                      <a:avLst/>
                    </a:prstGeom>
                    <a:noFill/>
                    <a:ln>
                      <a:noFill/>
                    </a:ln>
                  </pic:spPr>
                </pic:pic>
              </a:graphicData>
            </a:graphic>
          </wp:inline>
        </w:drawing>
      </w:r>
    </w:p>
    <w:p w14:paraId="1A479725" w14:textId="77777777" w:rsidR="006D0EB6" w:rsidRPr="00546292" w:rsidRDefault="006D0EB6" w:rsidP="00C93407">
      <w:pPr>
        <w:pStyle w:val="af1"/>
        <w:widowControl w:val="0"/>
        <w:spacing w:line="276" w:lineRule="auto"/>
        <w:jc w:val="both"/>
        <w:rPr>
          <w:rFonts w:ascii="Times New Roman" w:eastAsia="MS Mincho" w:hAnsi="Times New Roman"/>
          <w:bCs/>
          <w:sz w:val="24"/>
          <w:szCs w:val="24"/>
        </w:rPr>
      </w:pPr>
    </w:p>
    <w:p w14:paraId="477E192B" w14:textId="77777777" w:rsidR="00E974C0" w:rsidRPr="00546292" w:rsidRDefault="00E974C0" w:rsidP="00C93407">
      <w:pPr>
        <w:pStyle w:val="Standard"/>
        <w:suppressAutoHyphens w:val="0"/>
        <w:spacing w:line="276" w:lineRule="auto"/>
        <w:rPr>
          <w:rFonts w:cs="Times New Roman"/>
          <w:b/>
          <w:lang w:val="ru-RU"/>
        </w:rPr>
      </w:pPr>
      <w:r w:rsidRPr="00546292">
        <w:rPr>
          <w:rFonts w:cs="Times New Roman"/>
          <w:lang w:val="ru-RU"/>
        </w:rPr>
        <w:t>Рис. 3.2.</w:t>
      </w:r>
      <w:r w:rsidR="00C24CB0">
        <w:rPr>
          <w:rFonts w:cs="Times New Roman"/>
          <w:lang w:val="ru-RU"/>
        </w:rPr>
        <w:t xml:space="preserve"> </w:t>
      </w:r>
      <w:r w:rsidRPr="00546292">
        <w:rPr>
          <w:rFonts w:cs="Times New Roman"/>
          <w:lang w:val="ru-RU"/>
        </w:rPr>
        <w:t xml:space="preserve">Структура реализации холодной воды п. </w:t>
      </w:r>
      <w:proofErr w:type="spellStart"/>
      <w:r w:rsidRPr="00546292">
        <w:rPr>
          <w:rFonts w:cs="Times New Roman"/>
        </w:rPr>
        <w:t>Селэгвож</w:t>
      </w:r>
      <w:proofErr w:type="spellEnd"/>
      <w:r w:rsidRPr="00546292">
        <w:rPr>
          <w:rFonts w:cs="Times New Roman"/>
          <w:lang w:val="ru-RU"/>
        </w:rPr>
        <w:t xml:space="preserve"> по категориям потребителей </w:t>
      </w:r>
    </w:p>
    <w:p w14:paraId="4B985F56" w14:textId="77777777" w:rsidR="004F1901" w:rsidRPr="00546292" w:rsidRDefault="004F1901" w:rsidP="00C93407">
      <w:pPr>
        <w:pStyle w:val="Standard"/>
        <w:suppressAutoHyphens w:val="0"/>
        <w:spacing w:line="276" w:lineRule="auto"/>
        <w:jc w:val="both"/>
        <w:rPr>
          <w:rFonts w:cs="Times New Roman"/>
          <w:lang w:val="ru-RU"/>
        </w:rPr>
      </w:pPr>
      <w:r w:rsidRPr="00546292">
        <w:rPr>
          <w:rFonts w:cs="Times New Roman"/>
          <w:lang w:val="ru-RU"/>
        </w:rPr>
        <w:t>.</w:t>
      </w:r>
    </w:p>
    <w:p w14:paraId="2F8E427B" w14:textId="77777777" w:rsidR="006E3B7E" w:rsidRPr="00546292" w:rsidRDefault="006E3B7E" w:rsidP="00C93407">
      <w:pPr>
        <w:pStyle w:val="Standard"/>
        <w:suppressAutoHyphens w:val="0"/>
        <w:spacing w:line="276" w:lineRule="auto"/>
        <w:jc w:val="both"/>
        <w:rPr>
          <w:rFonts w:cs="Times New Roman"/>
          <w:lang w:val="ru-RU"/>
        </w:rPr>
      </w:pPr>
    </w:p>
    <w:p w14:paraId="7F993329" w14:textId="77777777" w:rsidR="004F1901" w:rsidRPr="00546292" w:rsidRDefault="00BA1CF4" w:rsidP="00C93407">
      <w:pPr>
        <w:pStyle w:val="Standard"/>
        <w:suppressAutoHyphens w:val="0"/>
        <w:spacing w:line="276" w:lineRule="auto"/>
        <w:jc w:val="center"/>
        <w:rPr>
          <w:rFonts w:cs="Times New Roman"/>
          <w:lang w:val="ru-RU"/>
        </w:rPr>
      </w:pPr>
      <w:r>
        <w:rPr>
          <w:rFonts w:cs="Times New Roman"/>
          <w:noProof/>
          <w:lang w:val="ru-RU" w:eastAsia="ru-RU" w:bidi="ar-SA"/>
        </w:rPr>
        <w:lastRenderedPageBreak/>
        <w:drawing>
          <wp:inline distT="0" distB="0" distL="0" distR="0" wp14:anchorId="054A1502" wp14:editId="06149FC8">
            <wp:extent cx="4629150" cy="269557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l="36436" t="42763" r="34671" b="27379"/>
                    <a:stretch>
                      <a:fillRect/>
                    </a:stretch>
                  </pic:blipFill>
                  <pic:spPr bwMode="auto">
                    <a:xfrm>
                      <a:off x="0" y="0"/>
                      <a:ext cx="4629150" cy="2695575"/>
                    </a:xfrm>
                    <a:prstGeom prst="rect">
                      <a:avLst/>
                    </a:prstGeom>
                    <a:noFill/>
                    <a:ln>
                      <a:noFill/>
                    </a:ln>
                  </pic:spPr>
                </pic:pic>
              </a:graphicData>
            </a:graphic>
          </wp:inline>
        </w:drawing>
      </w:r>
    </w:p>
    <w:p w14:paraId="334C9ADD" w14:textId="77777777" w:rsidR="002E1C19" w:rsidRPr="00546292" w:rsidRDefault="006E3B7E" w:rsidP="00C93407">
      <w:pPr>
        <w:pStyle w:val="af1"/>
        <w:widowControl w:val="0"/>
        <w:spacing w:line="276" w:lineRule="auto"/>
        <w:jc w:val="center"/>
        <w:rPr>
          <w:rFonts w:ascii="Times New Roman" w:eastAsia="MS Mincho" w:hAnsi="Times New Roman"/>
          <w:bCs/>
          <w:sz w:val="24"/>
          <w:szCs w:val="24"/>
        </w:rPr>
      </w:pPr>
      <w:r w:rsidRPr="00546292">
        <w:rPr>
          <w:rFonts w:ascii="Times New Roman" w:eastAsia="MS Mincho" w:hAnsi="Times New Roman"/>
          <w:bCs/>
          <w:sz w:val="24"/>
          <w:szCs w:val="24"/>
        </w:rPr>
        <w:t>Рис.</w:t>
      </w:r>
      <w:r w:rsidR="00E974C0" w:rsidRPr="00546292">
        <w:rPr>
          <w:rFonts w:ascii="Times New Roman" w:eastAsia="MS Mincho" w:hAnsi="Times New Roman"/>
          <w:bCs/>
          <w:sz w:val="24"/>
          <w:szCs w:val="24"/>
        </w:rPr>
        <w:t xml:space="preserve"> 3.3.</w:t>
      </w:r>
      <w:r w:rsidR="00A12EB1">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Структура б</w:t>
      </w:r>
      <w:r w:rsidRPr="00546292">
        <w:rPr>
          <w:rFonts w:ascii="Times New Roman" w:eastAsia="MS Mincho" w:hAnsi="Times New Roman"/>
          <w:bCs/>
          <w:sz w:val="24"/>
          <w:szCs w:val="24"/>
        </w:rPr>
        <w:t>аланс</w:t>
      </w:r>
      <w:r w:rsidR="00E974C0" w:rsidRPr="00546292">
        <w:rPr>
          <w:rFonts w:ascii="Times New Roman" w:eastAsia="MS Mincho" w:hAnsi="Times New Roman"/>
          <w:bCs/>
          <w:sz w:val="24"/>
          <w:szCs w:val="24"/>
        </w:rPr>
        <w:t>а</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водопотребления</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МО ГП «</w:t>
      </w:r>
      <w:r w:rsidRPr="00546292">
        <w:rPr>
          <w:rFonts w:ascii="Times New Roman" w:eastAsia="MS Mincho" w:hAnsi="Times New Roman"/>
          <w:bCs/>
          <w:sz w:val="24"/>
          <w:szCs w:val="24"/>
        </w:rPr>
        <w:t>Междуреченск</w:t>
      </w:r>
      <w:r w:rsidR="00E974C0" w:rsidRPr="00546292">
        <w:rPr>
          <w:rFonts w:ascii="Times New Roman" w:eastAsia="MS Mincho" w:hAnsi="Times New Roman"/>
          <w:bCs/>
          <w:sz w:val="24"/>
          <w:szCs w:val="24"/>
        </w:rPr>
        <w:t>»</w:t>
      </w:r>
    </w:p>
    <w:p w14:paraId="1CDDEA94" w14:textId="77777777" w:rsidR="000B1507" w:rsidRPr="00546292" w:rsidRDefault="000B1507" w:rsidP="00C93407">
      <w:pPr>
        <w:widowControl w:val="0"/>
        <w:spacing w:after="0"/>
        <w:jc w:val="both"/>
        <w:rPr>
          <w:rFonts w:ascii="Times New Roman" w:hAnsi="Times New Roman"/>
          <w:sz w:val="24"/>
          <w:szCs w:val="24"/>
        </w:rPr>
      </w:pPr>
      <w:bookmarkStart w:id="30" w:name="_Toc380158523"/>
    </w:p>
    <w:p w14:paraId="087CDE86" w14:textId="77777777" w:rsidR="000B1507" w:rsidRPr="00546292" w:rsidRDefault="000B1507"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3.1. Результаты анализа общего водного баланса подачи и реализации холодной и горячей воды</w:t>
      </w:r>
      <w:r w:rsidR="004A6C38" w:rsidRPr="00546292">
        <w:rPr>
          <w:rFonts w:ascii="Times New Roman" w:hAnsi="Times New Roman"/>
          <w:sz w:val="24"/>
          <w:szCs w:val="24"/>
        </w:rPr>
        <w:t xml:space="preserve"> </w:t>
      </w:r>
      <w:r w:rsidRPr="00546292">
        <w:rPr>
          <w:rFonts w:ascii="Times New Roman" w:hAnsi="Times New Roman"/>
          <w:sz w:val="24"/>
          <w:szCs w:val="24"/>
        </w:rPr>
        <w:t>на территории МО ГП «Междуреченск», 201</w:t>
      </w:r>
      <w:r w:rsidR="009E4123">
        <w:rPr>
          <w:rFonts w:ascii="Times New Roman" w:hAnsi="Times New Roman"/>
          <w:sz w:val="24"/>
          <w:szCs w:val="24"/>
        </w:rPr>
        <w:t>6</w:t>
      </w:r>
      <w:r w:rsidRPr="00546292">
        <w:rPr>
          <w:rFonts w:ascii="Times New Roman" w:hAnsi="Times New Roman"/>
          <w:sz w:val="24"/>
          <w:szCs w:val="24"/>
        </w:rPr>
        <w:t>-20</w:t>
      </w:r>
      <w:r w:rsidR="009E4123">
        <w:rPr>
          <w:rFonts w:ascii="Times New Roman" w:hAnsi="Times New Roman"/>
          <w:sz w:val="24"/>
          <w:szCs w:val="24"/>
        </w:rPr>
        <w:t>22</w:t>
      </w:r>
      <w:r w:rsidRPr="00546292">
        <w:rPr>
          <w:rFonts w:ascii="Times New Roman" w:hAnsi="Times New Roman"/>
          <w:sz w:val="24"/>
          <w:szCs w:val="24"/>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6174"/>
        <w:gridCol w:w="1562"/>
        <w:gridCol w:w="2061"/>
      </w:tblGrid>
      <w:tr w:rsidR="000B1507" w:rsidRPr="00546292" w14:paraId="50D5664C" w14:textId="77777777" w:rsidTr="00A12EB1">
        <w:trPr>
          <w:trHeight w:val="765"/>
          <w:tblHeader/>
        </w:trPr>
        <w:tc>
          <w:tcPr>
            <w:tcW w:w="322" w:type="pct"/>
            <w:noWrap/>
            <w:vAlign w:val="center"/>
          </w:tcPr>
          <w:p w14:paraId="39717B58"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2948" w:type="pct"/>
            <w:noWrap/>
            <w:vAlign w:val="center"/>
          </w:tcPr>
          <w:p w14:paraId="5195AF71"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Статья расхода</w:t>
            </w:r>
          </w:p>
        </w:tc>
        <w:tc>
          <w:tcPr>
            <w:tcW w:w="746" w:type="pct"/>
            <w:vAlign w:val="center"/>
          </w:tcPr>
          <w:p w14:paraId="76785F0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Ед. изм.</w:t>
            </w:r>
          </w:p>
        </w:tc>
        <w:tc>
          <w:tcPr>
            <w:tcW w:w="984" w:type="pct"/>
            <w:noWrap/>
            <w:vAlign w:val="center"/>
          </w:tcPr>
          <w:p w14:paraId="02E2C61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Значение</w:t>
            </w:r>
          </w:p>
        </w:tc>
      </w:tr>
      <w:tr w:rsidR="000B1507" w:rsidRPr="00546292" w14:paraId="2B75E974" w14:textId="77777777" w:rsidTr="00A12EB1">
        <w:trPr>
          <w:trHeight w:val="284"/>
        </w:trPr>
        <w:tc>
          <w:tcPr>
            <w:tcW w:w="322" w:type="pct"/>
            <w:noWrap/>
            <w:vAlign w:val="center"/>
          </w:tcPr>
          <w:p w14:paraId="25C24F93"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2A737C57"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0B1507" w:rsidRPr="00546292" w14:paraId="46E9711A" w14:textId="77777777" w:rsidTr="00A12EB1">
        <w:trPr>
          <w:trHeight w:val="284"/>
        </w:trPr>
        <w:tc>
          <w:tcPr>
            <w:tcW w:w="322" w:type="pct"/>
            <w:noWrap/>
            <w:vAlign w:val="center"/>
          </w:tcPr>
          <w:p w14:paraId="6589C46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7141A020"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7DA8E89A"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53F05B3F"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89,558</w:t>
            </w:r>
          </w:p>
        </w:tc>
      </w:tr>
      <w:tr w:rsidR="000B1507" w:rsidRPr="00546292" w14:paraId="54562902" w14:textId="77777777" w:rsidTr="00A12EB1">
        <w:trPr>
          <w:trHeight w:val="284"/>
        </w:trPr>
        <w:tc>
          <w:tcPr>
            <w:tcW w:w="322" w:type="pct"/>
            <w:noWrap/>
            <w:vAlign w:val="center"/>
          </w:tcPr>
          <w:p w14:paraId="04A4DDE5"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43E15FCD"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38250B7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0036E0AE"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80,889</w:t>
            </w:r>
          </w:p>
        </w:tc>
      </w:tr>
      <w:tr w:rsidR="000B1507" w:rsidRPr="00546292" w14:paraId="6EC546F8" w14:textId="77777777" w:rsidTr="00A12EB1">
        <w:trPr>
          <w:trHeight w:val="284"/>
        </w:trPr>
        <w:tc>
          <w:tcPr>
            <w:tcW w:w="322" w:type="pct"/>
            <w:noWrap/>
            <w:vAlign w:val="center"/>
          </w:tcPr>
          <w:p w14:paraId="08701B9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4FDFBE0F"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558B1A7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48433D5"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8,669</w:t>
            </w:r>
          </w:p>
        </w:tc>
      </w:tr>
      <w:tr w:rsidR="000B1507" w:rsidRPr="00546292" w14:paraId="08165967" w14:textId="77777777" w:rsidTr="00A12EB1">
        <w:trPr>
          <w:trHeight w:val="284"/>
        </w:trPr>
        <w:tc>
          <w:tcPr>
            <w:tcW w:w="322" w:type="pct"/>
            <w:noWrap/>
            <w:vAlign w:val="center"/>
          </w:tcPr>
          <w:p w14:paraId="21409B1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4689C87F"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2EDD8A80"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4172C97"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33,505</w:t>
            </w:r>
          </w:p>
        </w:tc>
      </w:tr>
      <w:tr w:rsidR="000B1507" w:rsidRPr="00546292" w14:paraId="241E5F61" w14:textId="77777777" w:rsidTr="00A12EB1">
        <w:trPr>
          <w:trHeight w:val="284"/>
        </w:trPr>
        <w:tc>
          <w:tcPr>
            <w:tcW w:w="322" w:type="pct"/>
            <w:noWrap/>
            <w:vAlign w:val="center"/>
          </w:tcPr>
          <w:p w14:paraId="5C706EE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605B6D61"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2E801DC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0403E2BF"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41,4</w:t>
            </w:r>
          </w:p>
        </w:tc>
      </w:tr>
      <w:tr w:rsidR="000B1507" w:rsidRPr="00546292" w14:paraId="58C7FE71" w14:textId="77777777" w:rsidTr="00A12EB1">
        <w:trPr>
          <w:trHeight w:val="284"/>
        </w:trPr>
        <w:tc>
          <w:tcPr>
            <w:tcW w:w="322" w:type="pct"/>
            <w:noWrap/>
            <w:vAlign w:val="center"/>
          </w:tcPr>
          <w:p w14:paraId="3C3DC33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2877BB13"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14509F6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400ABB4"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41,392</w:t>
            </w:r>
          </w:p>
        </w:tc>
      </w:tr>
      <w:tr w:rsidR="000B1507" w:rsidRPr="00546292" w14:paraId="2817F396" w14:textId="77777777" w:rsidTr="00A12EB1">
        <w:trPr>
          <w:trHeight w:val="284"/>
        </w:trPr>
        <w:tc>
          <w:tcPr>
            <w:tcW w:w="322" w:type="pct"/>
            <w:noWrap/>
            <w:vAlign w:val="center"/>
          </w:tcPr>
          <w:p w14:paraId="0B791E2E"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4087781E"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0B1507" w:rsidRPr="00546292" w14:paraId="6CF48E6B" w14:textId="77777777" w:rsidTr="00A12EB1">
        <w:trPr>
          <w:trHeight w:val="284"/>
        </w:trPr>
        <w:tc>
          <w:tcPr>
            <w:tcW w:w="322" w:type="pct"/>
            <w:noWrap/>
            <w:vAlign w:val="center"/>
          </w:tcPr>
          <w:p w14:paraId="39E88F6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29D2D21E"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17D37F00"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27BBDC06"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91,306</w:t>
            </w:r>
          </w:p>
        </w:tc>
      </w:tr>
      <w:tr w:rsidR="000B1507" w:rsidRPr="00546292" w14:paraId="56625FAF" w14:textId="77777777" w:rsidTr="00A12EB1">
        <w:trPr>
          <w:trHeight w:val="284"/>
        </w:trPr>
        <w:tc>
          <w:tcPr>
            <w:tcW w:w="322" w:type="pct"/>
            <w:noWrap/>
            <w:vAlign w:val="center"/>
          </w:tcPr>
          <w:p w14:paraId="7D08A09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4F04EB10"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0ABA9F8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487BCCA"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78,067</w:t>
            </w:r>
          </w:p>
        </w:tc>
      </w:tr>
      <w:tr w:rsidR="000B1507" w:rsidRPr="00546292" w14:paraId="6970D541" w14:textId="77777777" w:rsidTr="00A12EB1">
        <w:trPr>
          <w:trHeight w:val="284"/>
        </w:trPr>
        <w:tc>
          <w:tcPr>
            <w:tcW w:w="322" w:type="pct"/>
            <w:noWrap/>
            <w:vAlign w:val="center"/>
          </w:tcPr>
          <w:p w14:paraId="16FD8F4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186F1E78"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79F09C7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EB03869"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13,239</w:t>
            </w:r>
          </w:p>
        </w:tc>
      </w:tr>
      <w:tr w:rsidR="000B1507" w:rsidRPr="00546292" w14:paraId="5323182D" w14:textId="77777777" w:rsidTr="00A12EB1">
        <w:trPr>
          <w:trHeight w:val="284"/>
        </w:trPr>
        <w:tc>
          <w:tcPr>
            <w:tcW w:w="322" w:type="pct"/>
            <w:noWrap/>
            <w:vAlign w:val="center"/>
          </w:tcPr>
          <w:p w14:paraId="28B218E6"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5371F3D0"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55A35E9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7715DA9"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29,002</w:t>
            </w:r>
          </w:p>
        </w:tc>
      </w:tr>
      <w:tr w:rsidR="000B1507" w:rsidRPr="00546292" w14:paraId="374D3F0A" w14:textId="77777777" w:rsidTr="00A12EB1">
        <w:trPr>
          <w:trHeight w:val="284"/>
        </w:trPr>
        <w:tc>
          <w:tcPr>
            <w:tcW w:w="322" w:type="pct"/>
            <w:noWrap/>
            <w:vAlign w:val="center"/>
          </w:tcPr>
          <w:p w14:paraId="046352E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716F8E73"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5FB8D6A0"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510E93E9"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37,2</w:t>
            </w:r>
          </w:p>
        </w:tc>
      </w:tr>
      <w:tr w:rsidR="000B1507" w:rsidRPr="00546292" w14:paraId="16467D63" w14:textId="77777777" w:rsidTr="00A12EB1">
        <w:trPr>
          <w:trHeight w:val="284"/>
        </w:trPr>
        <w:tc>
          <w:tcPr>
            <w:tcW w:w="322" w:type="pct"/>
            <w:noWrap/>
            <w:vAlign w:val="center"/>
          </w:tcPr>
          <w:p w14:paraId="297843F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05D432B3"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38A9B9F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24F463D"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40,725</w:t>
            </w:r>
          </w:p>
        </w:tc>
      </w:tr>
      <w:tr w:rsidR="00A12EB1" w:rsidRPr="00546292" w14:paraId="4B1606A4" w14:textId="77777777" w:rsidTr="004A1690">
        <w:trPr>
          <w:trHeight w:val="284"/>
        </w:trPr>
        <w:tc>
          <w:tcPr>
            <w:tcW w:w="322" w:type="pct"/>
            <w:noWrap/>
            <w:vAlign w:val="center"/>
          </w:tcPr>
          <w:p w14:paraId="2944EFAC" w14:textId="77777777" w:rsidR="00A12EB1" w:rsidRPr="00546292" w:rsidRDefault="00A12EB1"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54AB4F82" w14:textId="77777777" w:rsidR="00A12EB1" w:rsidRPr="00546292" w:rsidRDefault="00A12EB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A12EB1" w:rsidRPr="00546292" w14:paraId="7BA4F184" w14:textId="77777777" w:rsidTr="004A1690">
        <w:trPr>
          <w:trHeight w:val="284"/>
        </w:trPr>
        <w:tc>
          <w:tcPr>
            <w:tcW w:w="322" w:type="pct"/>
            <w:noWrap/>
            <w:vAlign w:val="center"/>
          </w:tcPr>
          <w:p w14:paraId="2709A84F"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388A934D"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3741B815"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6F3FBF90"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88,790</w:t>
            </w:r>
          </w:p>
        </w:tc>
      </w:tr>
      <w:tr w:rsidR="00A12EB1" w:rsidRPr="00546292" w14:paraId="27FFA16F" w14:textId="77777777" w:rsidTr="004A1690">
        <w:trPr>
          <w:trHeight w:val="284"/>
        </w:trPr>
        <w:tc>
          <w:tcPr>
            <w:tcW w:w="322" w:type="pct"/>
            <w:noWrap/>
            <w:vAlign w:val="center"/>
          </w:tcPr>
          <w:p w14:paraId="01D25F0D"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7E952034"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3A016AB9"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6368011D"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78,175</w:t>
            </w:r>
          </w:p>
        </w:tc>
      </w:tr>
      <w:tr w:rsidR="00A12EB1" w:rsidRPr="00546292" w14:paraId="0DC32D56" w14:textId="77777777" w:rsidTr="004A1690">
        <w:trPr>
          <w:trHeight w:val="284"/>
        </w:trPr>
        <w:tc>
          <w:tcPr>
            <w:tcW w:w="322" w:type="pct"/>
            <w:noWrap/>
            <w:vAlign w:val="center"/>
          </w:tcPr>
          <w:p w14:paraId="14E0E862"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133FAEE7"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0D258958"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412BBFF"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10,615</w:t>
            </w:r>
          </w:p>
        </w:tc>
      </w:tr>
      <w:tr w:rsidR="00A12EB1" w:rsidRPr="00546292" w14:paraId="0884DB10" w14:textId="77777777" w:rsidTr="004A1690">
        <w:trPr>
          <w:trHeight w:val="284"/>
        </w:trPr>
        <w:tc>
          <w:tcPr>
            <w:tcW w:w="322" w:type="pct"/>
            <w:noWrap/>
            <w:vAlign w:val="center"/>
          </w:tcPr>
          <w:p w14:paraId="13AEEDEC"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38EA3A9F"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0CD7AEF8"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49602554"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16,884</w:t>
            </w:r>
          </w:p>
        </w:tc>
      </w:tr>
      <w:tr w:rsidR="00A12EB1" w:rsidRPr="00546292" w14:paraId="4971E000" w14:textId="77777777" w:rsidTr="004A1690">
        <w:trPr>
          <w:trHeight w:val="284"/>
        </w:trPr>
        <w:tc>
          <w:tcPr>
            <w:tcW w:w="322" w:type="pct"/>
            <w:noWrap/>
            <w:vAlign w:val="center"/>
          </w:tcPr>
          <w:p w14:paraId="6BD4BC97"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5B53ED82"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3DCB696C"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3F981BDE"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21,6</w:t>
            </w:r>
          </w:p>
        </w:tc>
      </w:tr>
      <w:tr w:rsidR="00A12EB1" w:rsidRPr="00546292" w14:paraId="464B9291" w14:textId="77777777" w:rsidTr="004A1690">
        <w:trPr>
          <w:trHeight w:val="284"/>
        </w:trPr>
        <w:tc>
          <w:tcPr>
            <w:tcW w:w="322" w:type="pct"/>
            <w:noWrap/>
            <w:vAlign w:val="center"/>
          </w:tcPr>
          <w:p w14:paraId="30AB3D5D"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345DD8B3"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0F4F228C"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9ED0E54"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37,559</w:t>
            </w:r>
          </w:p>
        </w:tc>
      </w:tr>
      <w:tr w:rsidR="004A1690" w:rsidRPr="00546292" w14:paraId="6DE8C500" w14:textId="77777777" w:rsidTr="004A1690">
        <w:trPr>
          <w:trHeight w:val="284"/>
        </w:trPr>
        <w:tc>
          <w:tcPr>
            <w:tcW w:w="322" w:type="pct"/>
            <w:noWrap/>
            <w:vAlign w:val="center"/>
          </w:tcPr>
          <w:p w14:paraId="5C42ADA6" w14:textId="77777777"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2948" w:type="pct"/>
            <w:vAlign w:val="center"/>
          </w:tcPr>
          <w:p w14:paraId="050CA581" w14:textId="77777777" w:rsidR="004A1690" w:rsidRPr="004A1690" w:rsidRDefault="004A1690" w:rsidP="004A1690">
            <w:pPr>
              <w:widowControl w:val="0"/>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                                                         </w:t>
            </w:r>
            <w:r w:rsidRPr="004A1690">
              <w:rPr>
                <w:rFonts w:ascii="Times New Roman" w:hAnsi="Times New Roman"/>
                <w:b/>
                <w:color w:val="000000"/>
                <w:sz w:val="24"/>
                <w:szCs w:val="24"/>
              </w:rPr>
              <w:t>2019 год</w:t>
            </w:r>
          </w:p>
        </w:tc>
        <w:tc>
          <w:tcPr>
            <w:tcW w:w="746" w:type="pct"/>
            <w:noWrap/>
            <w:vAlign w:val="center"/>
          </w:tcPr>
          <w:p w14:paraId="5136046D" w14:textId="77777777"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984" w:type="pct"/>
            <w:noWrap/>
            <w:vAlign w:val="center"/>
          </w:tcPr>
          <w:p w14:paraId="2054BD24" w14:textId="77777777" w:rsidR="004A1690" w:rsidRDefault="004A1690" w:rsidP="00C93407">
            <w:pPr>
              <w:widowControl w:val="0"/>
              <w:spacing w:after="0" w:line="240" w:lineRule="auto"/>
              <w:jc w:val="center"/>
              <w:rPr>
                <w:rFonts w:ascii="Times New Roman" w:hAnsi="Times New Roman"/>
                <w:sz w:val="24"/>
                <w:szCs w:val="24"/>
              </w:rPr>
            </w:pPr>
          </w:p>
        </w:tc>
      </w:tr>
      <w:tr w:rsidR="004A1690" w:rsidRPr="00546292" w14:paraId="2AE532E8" w14:textId="77777777" w:rsidTr="004A1690">
        <w:trPr>
          <w:trHeight w:val="284"/>
        </w:trPr>
        <w:tc>
          <w:tcPr>
            <w:tcW w:w="322" w:type="pct"/>
            <w:noWrap/>
            <w:vAlign w:val="center"/>
          </w:tcPr>
          <w:p w14:paraId="15DA7050"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78136255"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1AB05CB4"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AE128BF"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75,107</w:t>
            </w:r>
          </w:p>
        </w:tc>
      </w:tr>
      <w:tr w:rsidR="004A1690" w:rsidRPr="00546292" w14:paraId="5DC9A568" w14:textId="77777777" w:rsidTr="004A1690">
        <w:trPr>
          <w:trHeight w:val="284"/>
        </w:trPr>
        <w:tc>
          <w:tcPr>
            <w:tcW w:w="322" w:type="pct"/>
            <w:noWrap/>
            <w:vAlign w:val="center"/>
          </w:tcPr>
          <w:p w14:paraId="35DEAA26"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3A3252AA"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379A1BF3"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E2F0B1A"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66,449</w:t>
            </w:r>
          </w:p>
        </w:tc>
      </w:tr>
      <w:tr w:rsidR="004A1690" w:rsidRPr="00546292" w14:paraId="52DDF5A6" w14:textId="77777777" w:rsidTr="004A1690">
        <w:trPr>
          <w:trHeight w:val="284"/>
        </w:trPr>
        <w:tc>
          <w:tcPr>
            <w:tcW w:w="322" w:type="pct"/>
            <w:noWrap/>
            <w:vAlign w:val="center"/>
          </w:tcPr>
          <w:p w14:paraId="1BDB7321"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4CDC857D"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42F9F7B5"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AA0B8CB"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37,237</w:t>
            </w:r>
          </w:p>
        </w:tc>
      </w:tr>
      <w:tr w:rsidR="004A1690" w:rsidRPr="00546292" w14:paraId="27C233BE" w14:textId="77777777" w:rsidTr="004A1690">
        <w:trPr>
          <w:trHeight w:val="284"/>
        </w:trPr>
        <w:tc>
          <w:tcPr>
            <w:tcW w:w="322" w:type="pct"/>
            <w:noWrap/>
            <w:vAlign w:val="center"/>
          </w:tcPr>
          <w:p w14:paraId="2825BA19"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4A610DEC"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08600376"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671687B"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2,32</w:t>
            </w:r>
          </w:p>
        </w:tc>
      </w:tr>
      <w:tr w:rsidR="004A1690" w:rsidRPr="00546292" w14:paraId="5CFA7F16" w14:textId="77777777" w:rsidTr="004A1690">
        <w:trPr>
          <w:trHeight w:val="284"/>
        </w:trPr>
        <w:tc>
          <w:tcPr>
            <w:tcW w:w="322" w:type="pct"/>
            <w:noWrap/>
            <w:vAlign w:val="center"/>
          </w:tcPr>
          <w:p w14:paraId="6047B991"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5</w:t>
            </w:r>
          </w:p>
        </w:tc>
        <w:tc>
          <w:tcPr>
            <w:tcW w:w="2948" w:type="pct"/>
            <w:vAlign w:val="center"/>
          </w:tcPr>
          <w:p w14:paraId="3AA6DCB2"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2E6D7D85"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39751D86"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3,08</w:t>
            </w:r>
          </w:p>
        </w:tc>
      </w:tr>
      <w:tr w:rsidR="004A1690" w:rsidRPr="00546292" w14:paraId="72C0ACAE" w14:textId="77777777" w:rsidTr="004A1690">
        <w:trPr>
          <w:trHeight w:val="284"/>
        </w:trPr>
        <w:tc>
          <w:tcPr>
            <w:tcW w:w="322" w:type="pct"/>
            <w:noWrap/>
            <w:vAlign w:val="center"/>
          </w:tcPr>
          <w:p w14:paraId="10EA4DEE"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07BC5C43"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602C1DAD"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77B5D8D"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35,55</w:t>
            </w:r>
          </w:p>
        </w:tc>
      </w:tr>
      <w:tr w:rsidR="00A91376" w:rsidRPr="00546292" w14:paraId="720D3FB2" w14:textId="77777777" w:rsidTr="00A91376">
        <w:trPr>
          <w:trHeight w:val="284"/>
        </w:trPr>
        <w:tc>
          <w:tcPr>
            <w:tcW w:w="5000" w:type="pct"/>
            <w:gridSpan w:val="4"/>
            <w:noWrap/>
            <w:vAlign w:val="center"/>
          </w:tcPr>
          <w:p w14:paraId="64AD93D5" w14:textId="77777777" w:rsidR="00A91376" w:rsidRDefault="00A91376" w:rsidP="00C93407">
            <w:pPr>
              <w:widowControl w:val="0"/>
              <w:spacing w:after="0" w:line="240" w:lineRule="auto"/>
              <w:jc w:val="center"/>
              <w:rPr>
                <w:rFonts w:ascii="Times New Roman" w:hAnsi="Times New Roman"/>
                <w:sz w:val="24"/>
                <w:szCs w:val="24"/>
              </w:rPr>
            </w:pPr>
            <w:r w:rsidRPr="00A91376">
              <w:rPr>
                <w:rFonts w:ascii="Times New Roman" w:hAnsi="Times New Roman"/>
                <w:b/>
                <w:bCs/>
                <w:color w:val="000000"/>
                <w:sz w:val="24"/>
                <w:szCs w:val="24"/>
              </w:rPr>
              <w:t>2020 год</w:t>
            </w:r>
          </w:p>
        </w:tc>
      </w:tr>
      <w:tr w:rsidR="00A91376" w:rsidRPr="00546292" w14:paraId="7644D51D" w14:textId="77777777" w:rsidTr="004A1690">
        <w:trPr>
          <w:trHeight w:val="284"/>
        </w:trPr>
        <w:tc>
          <w:tcPr>
            <w:tcW w:w="322" w:type="pct"/>
            <w:noWrap/>
            <w:vAlign w:val="center"/>
          </w:tcPr>
          <w:p w14:paraId="01519065"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311D2891"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46AA0D28"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4C78BA4"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70,788</w:t>
            </w:r>
          </w:p>
        </w:tc>
      </w:tr>
      <w:tr w:rsidR="00A91376" w:rsidRPr="00546292" w14:paraId="6394705C" w14:textId="77777777" w:rsidTr="004A1690">
        <w:trPr>
          <w:trHeight w:val="284"/>
        </w:trPr>
        <w:tc>
          <w:tcPr>
            <w:tcW w:w="322" w:type="pct"/>
            <w:noWrap/>
            <w:vAlign w:val="center"/>
          </w:tcPr>
          <w:p w14:paraId="49B09EC3"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17C787F8"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5CB7E280"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5792530"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53,465</w:t>
            </w:r>
          </w:p>
        </w:tc>
      </w:tr>
      <w:tr w:rsidR="00A91376" w:rsidRPr="00546292" w14:paraId="20D5989D" w14:textId="77777777" w:rsidTr="004A1690">
        <w:trPr>
          <w:trHeight w:val="284"/>
        </w:trPr>
        <w:tc>
          <w:tcPr>
            <w:tcW w:w="322" w:type="pct"/>
            <w:noWrap/>
            <w:vAlign w:val="center"/>
          </w:tcPr>
          <w:p w14:paraId="50A77607"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4367C701"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7F4A50BE"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10891FE"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12,155</w:t>
            </w:r>
          </w:p>
        </w:tc>
      </w:tr>
      <w:tr w:rsidR="00A91376" w:rsidRPr="00546292" w14:paraId="58C560FB" w14:textId="77777777" w:rsidTr="004A1690">
        <w:trPr>
          <w:trHeight w:val="284"/>
        </w:trPr>
        <w:tc>
          <w:tcPr>
            <w:tcW w:w="322" w:type="pct"/>
            <w:noWrap/>
            <w:vAlign w:val="center"/>
          </w:tcPr>
          <w:p w14:paraId="3D4C829F"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3B3BE175"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03451B3A"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D322BC2"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5,169</w:t>
            </w:r>
          </w:p>
        </w:tc>
      </w:tr>
      <w:tr w:rsidR="00A91376" w:rsidRPr="00546292" w14:paraId="37BB4E37" w14:textId="77777777" w:rsidTr="004A1690">
        <w:trPr>
          <w:trHeight w:val="284"/>
        </w:trPr>
        <w:tc>
          <w:tcPr>
            <w:tcW w:w="322" w:type="pct"/>
            <w:noWrap/>
            <w:vAlign w:val="center"/>
          </w:tcPr>
          <w:p w14:paraId="2726742A"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09432489"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6FDD54DD"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190D8BDD"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7,3</w:t>
            </w:r>
          </w:p>
        </w:tc>
      </w:tr>
      <w:tr w:rsidR="00A91376" w:rsidRPr="00546292" w14:paraId="4F0A0AB6" w14:textId="77777777" w:rsidTr="004A1690">
        <w:trPr>
          <w:trHeight w:val="284"/>
        </w:trPr>
        <w:tc>
          <w:tcPr>
            <w:tcW w:w="322" w:type="pct"/>
            <w:noWrap/>
            <w:vAlign w:val="center"/>
          </w:tcPr>
          <w:p w14:paraId="27B45EE9"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4DA9DCB2"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08848085"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E43185A"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34,917</w:t>
            </w:r>
          </w:p>
        </w:tc>
      </w:tr>
      <w:tr w:rsidR="00967248" w:rsidRPr="00546292" w14:paraId="2A16B19C" w14:textId="77777777" w:rsidTr="004A1690">
        <w:trPr>
          <w:trHeight w:val="284"/>
        </w:trPr>
        <w:tc>
          <w:tcPr>
            <w:tcW w:w="322" w:type="pct"/>
            <w:noWrap/>
            <w:vAlign w:val="center"/>
          </w:tcPr>
          <w:p w14:paraId="4F49D609" w14:textId="77777777" w:rsidR="00967248" w:rsidRDefault="00967248" w:rsidP="00A91376">
            <w:pPr>
              <w:widowControl w:val="0"/>
              <w:spacing w:after="0" w:line="240" w:lineRule="auto"/>
              <w:jc w:val="center"/>
              <w:rPr>
                <w:rFonts w:ascii="Times New Roman" w:hAnsi="Times New Roman"/>
                <w:color w:val="000000"/>
                <w:sz w:val="24"/>
                <w:szCs w:val="24"/>
              </w:rPr>
            </w:pPr>
          </w:p>
        </w:tc>
        <w:tc>
          <w:tcPr>
            <w:tcW w:w="2948" w:type="pct"/>
            <w:vAlign w:val="center"/>
          </w:tcPr>
          <w:p w14:paraId="5EA50304" w14:textId="77777777" w:rsidR="00967248" w:rsidRPr="00967248" w:rsidRDefault="00967248" w:rsidP="00967248">
            <w:pPr>
              <w:widowControl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967248">
              <w:rPr>
                <w:rFonts w:ascii="Times New Roman" w:hAnsi="Times New Roman"/>
                <w:b/>
                <w:bCs/>
                <w:color w:val="000000"/>
                <w:sz w:val="24"/>
                <w:szCs w:val="24"/>
              </w:rPr>
              <w:t>2021 год</w:t>
            </w:r>
          </w:p>
        </w:tc>
        <w:tc>
          <w:tcPr>
            <w:tcW w:w="746" w:type="pct"/>
            <w:noWrap/>
            <w:vAlign w:val="center"/>
          </w:tcPr>
          <w:p w14:paraId="7B7191EE" w14:textId="77777777" w:rsidR="00967248" w:rsidRPr="00546292" w:rsidRDefault="00967248" w:rsidP="00A91376">
            <w:pPr>
              <w:widowControl w:val="0"/>
              <w:spacing w:after="0" w:line="240" w:lineRule="auto"/>
              <w:jc w:val="center"/>
              <w:rPr>
                <w:rFonts w:ascii="Times New Roman" w:hAnsi="Times New Roman"/>
                <w:color w:val="000000"/>
                <w:sz w:val="24"/>
                <w:szCs w:val="24"/>
              </w:rPr>
            </w:pPr>
          </w:p>
        </w:tc>
        <w:tc>
          <w:tcPr>
            <w:tcW w:w="984" w:type="pct"/>
            <w:noWrap/>
            <w:vAlign w:val="center"/>
          </w:tcPr>
          <w:p w14:paraId="4EF863BA" w14:textId="77777777" w:rsidR="00967248" w:rsidRDefault="00967248" w:rsidP="00A91376">
            <w:pPr>
              <w:widowControl w:val="0"/>
              <w:spacing w:after="0" w:line="240" w:lineRule="auto"/>
              <w:jc w:val="center"/>
              <w:rPr>
                <w:rFonts w:ascii="Times New Roman" w:hAnsi="Times New Roman"/>
                <w:sz w:val="24"/>
                <w:szCs w:val="24"/>
              </w:rPr>
            </w:pPr>
          </w:p>
        </w:tc>
      </w:tr>
      <w:tr w:rsidR="00967248" w:rsidRPr="00546292" w14:paraId="14AC90B8" w14:textId="77777777" w:rsidTr="004A1690">
        <w:trPr>
          <w:trHeight w:val="284"/>
        </w:trPr>
        <w:tc>
          <w:tcPr>
            <w:tcW w:w="322" w:type="pct"/>
            <w:noWrap/>
            <w:vAlign w:val="center"/>
          </w:tcPr>
          <w:p w14:paraId="43A87BBF" w14:textId="77777777"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31A03291" w14:textId="77777777"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69C0B8E5" w14:textId="77777777"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1820954" w14:textId="77777777" w:rsidR="00967248" w:rsidRDefault="00BC370A" w:rsidP="00BC370A">
            <w:pPr>
              <w:widowControl w:val="0"/>
              <w:spacing w:after="0" w:line="240" w:lineRule="auto"/>
              <w:jc w:val="center"/>
              <w:rPr>
                <w:rFonts w:ascii="Times New Roman" w:hAnsi="Times New Roman"/>
                <w:sz w:val="24"/>
                <w:szCs w:val="24"/>
              </w:rPr>
            </w:pPr>
            <w:r>
              <w:rPr>
                <w:rFonts w:ascii="Times New Roman" w:hAnsi="Times New Roman"/>
                <w:sz w:val="24"/>
                <w:szCs w:val="24"/>
              </w:rPr>
              <w:t>76,336</w:t>
            </w:r>
          </w:p>
        </w:tc>
      </w:tr>
      <w:tr w:rsidR="00967248" w:rsidRPr="00546292" w14:paraId="69F2E100" w14:textId="77777777" w:rsidTr="004A1690">
        <w:trPr>
          <w:trHeight w:val="284"/>
        </w:trPr>
        <w:tc>
          <w:tcPr>
            <w:tcW w:w="322" w:type="pct"/>
            <w:noWrap/>
            <w:vAlign w:val="center"/>
          </w:tcPr>
          <w:p w14:paraId="3B3894F9" w14:textId="77777777"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04B7DBCB" w14:textId="77777777"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1C77AB3A" w14:textId="77777777"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35F0978E" w14:textId="77777777" w:rsidR="00967248" w:rsidRDefault="00281C12" w:rsidP="00BC370A">
            <w:pPr>
              <w:widowControl w:val="0"/>
              <w:spacing w:after="0" w:line="240" w:lineRule="auto"/>
              <w:jc w:val="center"/>
              <w:rPr>
                <w:rFonts w:ascii="Times New Roman" w:hAnsi="Times New Roman"/>
                <w:sz w:val="24"/>
                <w:szCs w:val="24"/>
              </w:rPr>
            </w:pPr>
            <w:r>
              <w:rPr>
                <w:rFonts w:ascii="Times New Roman" w:hAnsi="Times New Roman"/>
                <w:sz w:val="24"/>
                <w:szCs w:val="24"/>
              </w:rPr>
              <w:t>5</w:t>
            </w:r>
            <w:r w:rsidR="00BC370A">
              <w:rPr>
                <w:rFonts w:ascii="Times New Roman" w:hAnsi="Times New Roman"/>
                <w:sz w:val="24"/>
                <w:szCs w:val="24"/>
              </w:rPr>
              <w:t>8</w:t>
            </w:r>
            <w:r>
              <w:rPr>
                <w:rFonts w:ascii="Times New Roman" w:hAnsi="Times New Roman"/>
                <w:sz w:val="24"/>
                <w:szCs w:val="24"/>
              </w:rPr>
              <w:t>,</w:t>
            </w:r>
            <w:r w:rsidR="00BC370A">
              <w:rPr>
                <w:rFonts w:ascii="Times New Roman" w:hAnsi="Times New Roman"/>
                <w:sz w:val="24"/>
                <w:szCs w:val="24"/>
              </w:rPr>
              <w:t>347</w:t>
            </w:r>
          </w:p>
        </w:tc>
      </w:tr>
      <w:tr w:rsidR="00967248" w:rsidRPr="00546292" w14:paraId="21920A29" w14:textId="77777777" w:rsidTr="004A1690">
        <w:trPr>
          <w:trHeight w:val="284"/>
        </w:trPr>
        <w:tc>
          <w:tcPr>
            <w:tcW w:w="322" w:type="pct"/>
            <w:noWrap/>
            <w:vAlign w:val="center"/>
          </w:tcPr>
          <w:p w14:paraId="25AEA29B" w14:textId="77777777"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37A0D379" w14:textId="77777777"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2FDDA785" w14:textId="77777777"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57055A2" w14:textId="77777777" w:rsidR="00967248" w:rsidRDefault="00281C12" w:rsidP="00BC370A">
            <w:pPr>
              <w:widowControl w:val="0"/>
              <w:spacing w:after="0" w:line="240" w:lineRule="auto"/>
              <w:jc w:val="center"/>
              <w:rPr>
                <w:rFonts w:ascii="Times New Roman" w:hAnsi="Times New Roman"/>
                <w:sz w:val="24"/>
                <w:szCs w:val="24"/>
              </w:rPr>
            </w:pPr>
            <w:r>
              <w:rPr>
                <w:rFonts w:ascii="Times New Roman" w:hAnsi="Times New Roman"/>
                <w:sz w:val="24"/>
                <w:szCs w:val="24"/>
              </w:rPr>
              <w:t>10,</w:t>
            </w:r>
            <w:r w:rsidR="00BC370A">
              <w:rPr>
                <w:rFonts w:ascii="Times New Roman" w:hAnsi="Times New Roman"/>
                <w:sz w:val="24"/>
                <w:szCs w:val="24"/>
              </w:rPr>
              <w:t>093</w:t>
            </w:r>
          </w:p>
        </w:tc>
      </w:tr>
      <w:tr w:rsidR="00967248" w:rsidRPr="00546292" w14:paraId="13C3DE14" w14:textId="77777777" w:rsidTr="00281C12">
        <w:trPr>
          <w:trHeight w:val="309"/>
        </w:trPr>
        <w:tc>
          <w:tcPr>
            <w:tcW w:w="322" w:type="pct"/>
            <w:noWrap/>
            <w:vAlign w:val="center"/>
          </w:tcPr>
          <w:p w14:paraId="7A9C865B" w14:textId="77777777"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61DB4B7D" w14:textId="77777777"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34EBF31F" w14:textId="77777777"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ADAB7A3" w14:textId="77777777" w:rsidR="00967248" w:rsidRDefault="00BC370A" w:rsidP="00BC370A">
            <w:pPr>
              <w:widowControl w:val="0"/>
              <w:spacing w:after="0" w:line="240" w:lineRule="auto"/>
              <w:jc w:val="center"/>
              <w:rPr>
                <w:rFonts w:ascii="Times New Roman" w:hAnsi="Times New Roman"/>
                <w:sz w:val="24"/>
                <w:szCs w:val="24"/>
              </w:rPr>
            </w:pPr>
            <w:r>
              <w:rPr>
                <w:rFonts w:ascii="Times New Roman" w:hAnsi="Times New Roman"/>
                <w:sz w:val="24"/>
                <w:szCs w:val="24"/>
              </w:rPr>
              <w:t>7</w:t>
            </w:r>
            <w:r w:rsidR="00281C12">
              <w:rPr>
                <w:rFonts w:ascii="Times New Roman" w:hAnsi="Times New Roman"/>
                <w:sz w:val="24"/>
                <w:szCs w:val="24"/>
              </w:rPr>
              <w:t>,</w:t>
            </w:r>
            <w:r w:rsidR="004E425A">
              <w:rPr>
                <w:rFonts w:ascii="Times New Roman" w:hAnsi="Times New Roman"/>
                <w:sz w:val="24"/>
                <w:szCs w:val="24"/>
              </w:rPr>
              <w:t>895</w:t>
            </w:r>
          </w:p>
        </w:tc>
      </w:tr>
      <w:tr w:rsidR="00967248" w:rsidRPr="00546292" w14:paraId="2502A2FA" w14:textId="77777777" w:rsidTr="004A1690">
        <w:trPr>
          <w:trHeight w:val="284"/>
        </w:trPr>
        <w:tc>
          <w:tcPr>
            <w:tcW w:w="322" w:type="pct"/>
            <w:noWrap/>
            <w:vAlign w:val="center"/>
          </w:tcPr>
          <w:p w14:paraId="5C2B7463" w14:textId="77777777"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0A1CF2FA" w14:textId="77777777"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13A221B6" w14:textId="77777777" w:rsidR="00967248" w:rsidRPr="00546292"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84" w:type="pct"/>
            <w:noWrap/>
            <w:vAlign w:val="center"/>
          </w:tcPr>
          <w:p w14:paraId="4DF40222" w14:textId="77777777" w:rsidR="00967248" w:rsidRDefault="004E425A" w:rsidP="00967248">
            <w:pPr>
              <w:widowControl w:val="0"/>
              <w:spacing w:after="0" w:line="240" w:lineRule="auto"/>
              <w:jc w:val="center"/>
              <w:rPr>
                <w:rFonts w:ascii="Times New Roman" w:hAnsi="Times New Roman"/>
                <w:sz w:val="24"/>
                <w:szCs w:val="24"/>
              </w:rPr>
            </w:pPr>
            <w:r>
              <w:rPr>
                <w:rFonts w:ascii="Times New Roman" w:hAnsi="Times New Roman"/>
                <w:sz w:val="24"/>
                <w:szCs w:val="24"/>
              </w:rPr>
              <w:t>10</w:t>
            </w:r>
            <w:r w:rsidR="00281C12">
              <w:rPr>
                <w:rFonts w:ascii="Times New Roman" w:hAnsi="Times New Roman"/>
                <w:sz w:val="24"/>
                <w:szCs w:val="24"/>
              </w:rPr>
              <w:t>,</w:t>
            </w:r>
            <w:r>
              <w:rPr>
                <w:rFonts w:ascii="Times New Roman" w:hAnsi="Times New Roman"/>
                <w:sz w:val="24"/>
                <w:szCs w:val="24"/>
              </w:rPr>
              <w:t>3</w:t>
            </w:r>
            <w:r w:rsidR="00281C12">
              <w:rPr>
                <w:rFonts w:ascii="Times New Roman" w:hAnsi="Times New Roman"/>
                <w:sz w:val="24"/>
                <w:szCs w:val="24"/>
              </w:rPr>
              <w:t>4</w:t>
            </w:r>
          </w:p>
        </w:tc>
      </w:tr>
      <w:tr w:rsidR="00967248" w:rsidRPr="00546292" w14:paraId="250208A9" w14:textId="77777777" w:rsidTr="004A1690">
        <w:trPr>
          <w:trHeight w:val="284"/>
        </w:trPr>
        <w:tc>
          <w:tcPr>
            <w:tcW w:w="322" w:type="pct"/>
            <w:noWrap/>
            <w:vAlign w:val="center"/>
          </w:tcPr>
          <w:p w14:paraId="71331561" w14:textId="77777777" w:rsidR="00967248" w:rsidRDefault="00281C12"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4FC80BCB" w14:textId="77777777" w:rsidR="00967248" w:rsidRPr="00546292" w:rsidRDefault="00281C12" w:rsidP="00A91376">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Объем полезного отпуска потребителям</w:t>
            </w:r>
          </w:p>
        </w:tc>
        <w:tc>
          <w:tcPr>
            <w:tcW w:w="746" w:type="pct"/>
            <w:noWrap/>
            <w:vAlign w:val="center"/>
          </w:tcPr>
          <w:p w14:paraId="487957C4" w14:textId="77777777" w:rsidR="00967248" w:rsidRPr="00546292" w:rsidRDefault="00281C12"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228DF0E" w14:textId="77777777" w:rsidR="00967248" w:rsidRDefault="00281C12" w:rsidP="004E425A">
            <w:pPr>
              <w:widowControl w:val="0"/>
              <w:spacing w:after="0" w:line="240" w:lineRule="auto"/>
              <w:jc w:val="center"/>
              <w:rPr>
                <w:rFonts w:ascii="Times New Roman" w:hAnsi="Times New Roman"/>
                <w:sz w:val="24"/>
                <w:szCs w:val="24"/>
              </w:rPr>
            </w:pPr>
            <w:r>
              <w:rPr>
                <w:rFonts w:ascii="Times New Roman" w:hAnsi="Times New Roman"/>
                <w:sz w:val="24"/>
                <w:szCs w:val="24"/>
              </w:rPr>
              <w:t>3</w:t>
            </w:r>
            <w:r w:rsidR="004E425A">
              <w:rPr>
                <w:rFonts w:ascii="Times New Roman" w:hAnsi="Times New Roman"/>
                <w:sz w:val="24"/>
                <w:szCs w:val="24"/>
              </w:rPr>
              <w:t>7,742</w:t>
            </w:r>
          </w:p>
        </w:tc>
      </w:tr>
      <w:tr w:rsidR="00BC370A" w:rsidRPr="00546292" w14:paraId="2487E57F" w14:textId="77777777" w:rsidTr="00BC370A">
        <w:trPr>
          <w:trHeight w:val="284"/>
        </w:trPr>
        <w:tc>
          <w:tcPr>
            <w:tcW w:w="5000" w:type="pct"/>
            <w:gridSpan w:val="4"/>
            <w:noWrap/>
            <w:vAlign w:val="center"/>
          </w:tcPr>
          <w:p w14:paraId="5A12F683" w14:textId="77777777" w:rsidR="00BC370A" w:rsidRPr="00BC370A" w:rsidRDefault="00BC370A" w:rsidP="00A91376">
            <w:pPr>
              <w:widowControl w:val="0"/>
              <w:spacing w:after="0" w:line="240" w:lineRule="auto"/>
              <w:jc w:val="center"/>
              <w:rPr>
                <w:rFonts w:ascii="Times New Roman" w:hAnsi="Times New Roman"/>
                <w:b/>
                <w:sz w:val="24"/>
                <w:szCs w:val="24"/>
              </w:rPr>
            </w:pPr>
            <w:r w:rsidRPr="00BC370A">
              <w:rPr>
                <w:rFonts w:ascii="Times New Roman" w:hAnsi="Times New Roman"/>
                <w:b/>
                <w:sz w:val="24"/>
                <w:szCs w:val="24"/>
              </w:rPr>
              <w:t>2022 год</w:t>
            </w:r>
          </w:p>
        </w:tc>
      </w:tr>
      <w:tr w:rsidR="00BC370A" w:rsidRPr="00546292" w14:paraId="31E11BC7" w14:textId="77777777" w:rsidTr="004A1690">
        <w:trPr>
          <w:trHeight w:val="284"/>
        </w:trPr>
        <w:tc>
          <w:tcPr>
            <w:tcW w:w="322" w:type="pct"/>
            <w:noWrap/>
            <w:vAlign w:val="center"/>
          </w:tcPr>
          <w:p w14:paraId="0C7BEDD1" w14:textId="77777777"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095F12A4" w14:textId="77777777"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1F5ADB65" w14:textId="77777777"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B9F85E8" w14:textId="77777777"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73,282</w:t>
            </w:r>
          </w:p>
        </w:tc>
      </w:tr>
      <w:tr w:rsidR="00BC370A" w:rsidRPr="00546292" w14:paraId="34FAB450" w14:textId="77777777" w:rsidTr="004A1690">
        <w:trPr>
          <w:trHeight w:val="284"/>
        </w:trPr>
        <w:tc>
          <w:tcPr>
            <w:tcW w:w="322" w:type="pct"/>
            <w:noWrap/>
            <w:vAlign w:val="center"/>
          </w:tcPr>
          <w:p w14:paraId="23F37CEF" w14:textId="77777777"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4F0C95EB" w14:textId="77777777"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30E041F2" w14:textId="77777777"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64EB822" w14:textId="77777777"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59,176</w:t>
            </w:r>
          </w:p>
        </w:tc>
      </w:tr>
      <w:tr w:rsidR="00BC370A" w:rsidRPr="00546292" w14:paraId="5FAECFC3" w14:textId="77777777" w:rsidTr="004A1690">
        <w:trPr>
          <w:trHeight w:val="284"/>
        </w:trPr>
        <w:tc>
          <w:tcPr>
            <w:tcW w:w="322" w:type="pct"/>
            <w:noWrap/>
            <w:vAlign w:val="center"/>
          </w:tcPr>
          <w:p w14:paraId="10E4313D" w14:textId="77777777"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1D41B246" w14:textId="77777777"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7C60FB59" w14:textId="77777777"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F976FF5" w14:textId="77777777"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9,366</w:t>
            </w:r>
          </w:p>
        </w:tc>
      </w:tr>
      <w:tr w:rsidR="00BC370A" w:rsidRPr="00546292" w14:paraId="4B59790C" w14:textId="77777777" w:rsidTr="004A1690">
        <w:trPr>
          <w:trHeight w:val="284"/>
        </w:trPr>
        <w:tc>
          <w:tcPr>
            <w:tcW w:w="322" w:type="pct"/>
            <w:noWrap/>
            <w:vAlign w:val="center"/>
          </w:tcPr>
          <w:p w14:paraId="506549CD" w14:textId="77777777"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58CD0EC5" w14:textId="77777777"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4DBC787A" w14:textId="77777777"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266C326" w14:textId="77777777"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4,738</w:t>
            </w:r>
          </w:p>
        </w:tc>
      </w:tr>
      <w:tr w:rsidR="00BC370A" w:rsidRPr="00546292" w14:paraId="442398C9" w14:textId="77777777" w:rsidTr="004A1690">
        <w:trPr>
          <w:trHeight w:val="284"/>
        </w:trPr>
        <w:tc>
          <w:tcPr>
            <w:tcW w:w="322" w:type="pct"/>
            <w:noWrap/>
            <w:vAlign w:val="center"/>
          </w:tcPr>
          <w:p w14:paraId="42859EF2" w14:textId="77777777"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1B2F7EBC" w14:textId="77777777"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081DBD74" w14:textId="77777777" w:rsidR="00BC370A" w:rsidRPr="00546292" w:rsidRDefault="00BC370A" w:rsidP="004E425A">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84" w:type="pct"/>
            <w:noWrap/>
            <w:vAlign w:val="center"/>
          </w:tcPr>
          <w:p w14:paraId="77F9C5BB" w14:textId="77777777"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6,47</w:t>
            </w:r>
          </w:p>
        </w:tc>
      </w:tr>
      <w:tr w:rsidR="00BC370A" w:rsidRPr="00546292" w14:paraId="71812BB7" w14:textId="77777777" w:rsidTr="004A1690">
        <w:trPr>
          <w:trHeight w:val="284"/>
        </w:trPr>
        <w:tc>
          <w:tcPr>
            <w:tcW w:w="322" w:type="pct"/>
            <w:noWrap/>
            <w:vAlign w:val="center"/>
          </w:tcPr>
          <w:p w14:paraId="24A9289E" w14:textId="77777777"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088807D3" w14:textId="77777777" w:rsidR="00BC370A" w:rsidRPr="00546292" w:rsidRDefault="00BC370A" w:rsidP="004E425A">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Объем полезного отпуска потребителям</w:t>
            </w:r>
          </w:p>
        </w:tc>
        <w:tc>
          <w:tcPr>
            <w:tcW w:w="746" w:type="pct"/>
            <w:noWrap/>
            <w:vAlign w:val="center"/>
          </w:tcPr>
          <w:p w14:paraId="65A0D5A2" w14:textId="77777777"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6309997" w14:textId="77777777"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37,914</w:t>
            </w:r>
          </w:p>
        </w:tc>
      </w:tr>
    </w:tbl>
    <w:p w14:paraId="037700F9" w14:textId="77777777" w:rsidR="006E3B7E" w:rsidRPr="00546292" w:rsidRDefault="006E3B7E" w:rsidP="00C93407">
      <w:pPr>
        <w:widowControl w:val="0"/>
        <w:spacing w:after="0" w:line="276" w:lineRule="auto"/>
        <w:ind w:firstLine="709"/>
        <w:jc w:val="center"/>
        <w:outlineLvl w:val="0"/>
        <w:rPr>
          <w:rFonts w:ascii="Times New Roman" w:hAnsi="Times New Roman"/>
          <w:b/>
          <w:bCs/>
          <w:kern w:val="36"/>
          <w:sz w:val="24"/>
          <w:szCs w:val="24"/>
        </w:rPr>
      </w:pPr>
    </w:p>
    <w:p w14:paraId="076CFCBE"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14:paraId="7B28C5E8"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14:paraId="663D6105"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протяжении последних лет наблюдается тенденция к рациональному и экономному потреблению воды и, следовательно, снижению объемов реализации всеми категориями потребителей воды и соответственно количества объемов водоотведения.</w:t>
      </w:r>
    </w:p>
    <w:p w14:paraId="5BBFF3E0"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14:paraId="6DFBCA43"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неучтенные и неустранимые расходы и потери из водопроводных сетей в городском поселении «Междуреченск» можно разделить на:</w:t>
      </w:r>
    </w:p>
    <w:p w14:paraId="6F8B7023"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Полезные расходы:</w:t>
      </w:r>
    </w:p>
    <w:p w14:paraId="5359DC09" w14:textId="77777777" w:rsidR="00AC63E3" w:rsidRPr="00546292" w:rsidRDefault="00AC63E3" w:rsidP="00C93407">
      <w:pPr>
        <w:widowControl w:val="0"/>
        <w:tabs>
          <w:tab w:val="left" w:pos="1418"/>
        </w:tabs>
        <w:spacing w:after="0" w:line="276" w:lineRule="auto"/>
        <w:ind w:firstLine="709"/>
        <w:jc w:val="both"/>
        <w:rPr>
          <w:rFonts w:ascii="Times New Roman" w:hAnsi="Times New Roman"/>
          <w:sz w:val="24"/>
          <w:szCs w:val="24"/>
        </w:rPr>
      </w:pPr>
      <w:r w:rsidRPr="00546292">
        <w:rPr>
          <w:rFonts w:ascii="Times New Roman" w:hAnsi="Times New Roman"/>
          <w:sz w:val="24"/>
          <w:szCs w:val="24"/>
        </w:rPr>
        <w:t>1) расходы на технологические нужды водопроводных сетей, в том числе:</w:t>
      </w:r>
    </w:p>
    <w:p w14:paraId="395B1FB5" w14:textId="77777777" w:rsidR="00AC63E3" w:rsidRPr="00546292" w:rsidRDefault="00AC63E3" w:rsidP="00C93407">
      <w:pPr>
        <w:widowControl w:val="0"/>
        <w:tabs>
          <w:tab w:val="left" w:pos="1843"/>
          <w:tab w:val="left" w:pos="2127"/>
          <w:tab w:val="left" w:pos="2694"/>
        </w:tabs>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чистка резервуаров;</w:t>
      </w:r>
    </w:p>
    <w:p w14:paraId="77DC45CE"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тупиковых сетей;</w:t>
      </w:r>
    </w:p>
    <w:p w14:paraId="586EF4FB"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на дезинфекцию, промывку после устранения аварий, плановых замен;</w:t>
      </w:r>
    </w:p>
    <w:p w14:paraId="33B938D8"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расходы на ежегодные профилактические ремонтные работы, промывки;</w:t>
      </w:r>
    </w:p>
    <w:p w14:paraId="63C69361"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канализационных сетей;</w:t>
      </w:r>
    </w:p>
    <w:p w14:paraId="5410D311"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тушение пожаров;</w:t>
      </w:r>
    </w:p>
    <w:p w14:paraId="247E236C"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испытание пожарных гидрантов.</w:t>
      </w:r>
    </w:p>
    <w:p w14:paraId="16219D76"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2) организационно-учетные расходы, в том числе:</w:t>
      </w:r>
    </w:p>
    <w:p w14:paraId="22A26653"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w:t>
      </w:r>
    </w:p>
    <w:p w14:paraId="4B3C494E"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у абонентов;</w:t>
      </w:r>
    </w:p>
    <w:p w14:paraId="62D5164B"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 квартирных водомеров;</w:t>
      </w:r>
    </w:p>
    <w:p w14:paraId="23C516BC" w14:textId="77777777" w:rsidR="0044296C"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НС II подъема.</w:t>
      </w:r>
    </w:p>
    <w:p w14:paraId="5B05FBD1" w14:textId="77777777" w:rsidR="00C24CB0" w:rsidRDefault="00C24CB0" w:rsidP="00C93407">
      <w:pPr>
        <w:pStyle w:val="2"/>
        <w:keepNext w:val="0"/>
        <w:widowControl w:val="0"/>
        <w:spacing w:before="0" w:after="0" w:line="276" w:lineRule="auto"/>
        <w:jc w:val="both"/>
        <w:rPr>
          <w:rFonts w:ascii="Times New Roman" w:hAnsi="Times New Roman"/>
          <w:i w:val="0"/>
          <w:sz w:val="24"/>
          <w:szCs w:val="24"/>
        </w:rPr>
      </w:pPr>
      <w:bookmarkStart w:id="31" w:name="_Toc396986679"/>
    </w:p>
    <w:p w14:paraId="0F9A72BF" w14:textId="77777777" w:rsidR="00AC63E3" w:rsidRPr="00546292" w:rsidRDefault="00AC63E3" w:rsidP="00C93407">
      <w:pPr>
        <w:pStyle w:val="2"/>
        <w:keepNext w:val="0"/>
        <w:widowControl w:val="0"/>
        <w:spacing w:before="0" w:after="0" w:line="276" w:lineRule="auto"/>
        <w:jc w:val="both"/>
        <w:rPr>
          <w:rFonts w:ascii="Times New Roman" w:hAnsi="Times New Roman"/>
          <w:i w:val="0"/>
          <w:sz w:val="24"/>
          <w:szCs w:val="24"/>
        </w:rPr>
      </w:pPr>
      <w:bookmarkStart w:id="32" w:name="_Toc9262743"/>
      <w:r w:rsidRPr="00546292">
        <w:rPr>
          <w:rFonts w:ascii="Times New Roman" w:hAnsi="Times New Roman"/>
          <w:i w:val="0"/>
          <w:sz w:val="24"/>
          <w:szCs w:val="24"/>
        </w:rPr>
        <w:t>3.2. Территориальный баланс подачи горячей, питьевой, технической воды по технологическим зонам водоснабжения</w:t>
      </w:r>
      <w:bookmarkEnd w:id="32"/>
      <w:r w:rsidRPr="00546292">
        <w:rPr>
          <w:rFonts w:ascii="Times New Roman" w:hAnsi="Times New Roman"/>
          <w:i w:val="0"/>
          <w:sz w:val="24"/>
          <w:szCs w:val="24"/>
        </w:rPr>
        <w:t xml:space="preserve"> </w:t>
      </w:r>
      <w:bookmarkEnd w:id="31"/>
    </w:p>
    <w:p w14:paraId="3330B97E" w14:textId="77777777" w:rsidR="0044296C" w:rsidRPr="00546292" w:rsidRDefault="0044296C" w:rsidP="00C93407">
      <w:pPr>
        <w:widowControl w:val="0"/>
        <w:spacing w:after="0"/>
        <w:ind w:firstLine="709"/>
        <w:jc w:val="both"/>
        <w:rPr>
          <w:rFonts w:ascii="Times New Roman" w:hAnsi="Times New Roman"/>
          <w:sz w:val="24"/>
          <w:szCs w:val="24"/>
        </w:rPr>
      </w:pPr>
    </w:p>
    <w:p w14:paraId="6F48E1C6" w14:textId="77777777" w:rsidR="0044296C" w:rsidRPr="00546292" w:rsidRDefault="0044296C"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Структурный территориальный баланс за период в 201</w:t>
      </w:r>
      <w:r w:rsidR="004E425A">
        <w:rPr>
          <w:rFonts w:ascii="Times New Roman" w:hAnsi="Times New Roman"/>
          <w:sz w:val="24"/>
          <w:szCs w:val="24"/>
        </w:rPr>
        <w:t>6</w:t>
      </w:r>
      <w:r w:rsidRPr="00546292">
        <w:rPr>
          <w:rFonts w:ascii="Times New Roman" w:hAnsi="Times New Roman"/>
          <w:sz w:val="24"/>
          <w:szCs w:val="24"/>
        </w:rPr>
        <w:t>-20</w:t>
      </w:r>
      <w:r w:rsidR="004E425A">
        <w:rPr>
          <w:rFonts w:ascii="Times New Roman" w:hAnsi="Times New Roman"/>
          <w:sz w:val="24"/>
          <w:szCs w:val="24"/>
        </w:rPr>
        <w:t>22</w:t>
      </w:r>
      <w:r w:rsidRPr="00546292">
        <w:rPr>
          <w:rFonts w:ascii="Times New Roman" w:hAnsi="Times New Roman"/>
          <w:sz w:val="24"/>
          <w:szCs w:val="24"/>
        </w:rPr>
        <w:t xml:space="preserve"> гг. представлен в таблице 3.2.</w:t>
      </w:r>
      <w:r w:rsidR="004A6C38" w:rsidRPr="00546292">
        <w:rPr>
          <w:rFonts w:ascii="Times New Roman" w:hAnsi="Times New Roman"/>
          <w:sz w:val="24"/>
          <w:szCs w:val="24"/>
        </w:rPr>
        <w:t xml:space="preserve"> </w:t>
      </w:r>
      <w:r w:rsidR="0028335E" w:rsidRPr="00546292">
        <w:rPr>
          <w:rFonts w:ascii="Times New Roman" w:hAnsi="Times New Roman"/>
          <w:sz w:val="24"/>
          <w:szCs w:val="24"/>
        </w:rPr>
        <w:t>В таблице 3.2 также представлено прогнозируемое водопотребление городского поселения с учетом динамики изменения численности населения.</w:t>
      </w:r>
    </w:p>
    <w:p w14:paraId="5A0A6250" w14:textId="77777777" w:rsidR="0044296C" w:rsidRPr="00546292" w:rsidRDefault="0044296C" w:rsidP="00C93407">
      <w:pPr>
        <w:widowControl w:val="0"/>
        <w:spacing w:after="0"/>
        <w:ind w:firstLine="709"/>
        <w:jc w:val="both"/>
        <w:rPr>
          <w:rFonts w:ascii="Times New Roman" w:hAnsi="Times New Roman"/>
          <w:sz w:val="24"/>
          <w:szCs w:val="24"/>
        </w:rPr>
      </w:pPr>
    </w:p>
    <w:p w14:paraId="5B6A7ACA" w14:textId="77777777" w:rsidR="0044296C" w:rsidRPr="00546292" w:rsidRDefault="0044296C" w:rsidP="00C93407">
      <w:pPr>
        <w:widowControl w:val="0"/>
        <w:spacing w:after="120"/>
        <w:jc w:val="both"/>
        <w:rPr>
          <w:rFonts w:ascii="Times New Roman" w:hAnsi="Times New Roman"/>
          <w:sz w:val="24"/>
          <w:szCs w:val="24"/>
        </w:rPr>
      </w:pPr>
      <w:r w:rsidRPr="00546292">
        <w:rPr>
          <w:rFonts w:ascii="Times New Roman" w:hAnsi="Times New Roman"/>
          <w:sz w:val="24"/>
          <w:szCs w:val="24"/>
        </w:rPr>
        <w:t>Таблица 3.2</w:t>
      </w:r>
      <w:r w:rsidR="008F240F" w:rsidRPr="00546292">
        <w:rPr>
          <w:rFonts w:ascii="Times New Roman" w:hAnsi="Times New Roman"/>
          <w:sz w:val="24"/>
          <w:szCs w:val="24"/>
        </w:rPr>
        <w:t xml:space="preserve">. </w:t>
      </w:r>
      <w:r w:rsidRPr="00546292">
        <w:rPr>
          <w:rFonts w:ascii="Times New Roman" w:hAnsi="Times New Roman"/>
          <w:sz w:val="24"/>
          <w:szCs w:val="24"/>
        </w:rPr>
        <w:t>Результаты анализа структурного территориального баланса МО ГП «Междуреченск»</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439"/>
        <w:gridCol w:w="2412"/>
        <w:gridCol w:w="2468"/>
        <w:gridCol w:w="2335"/>
      </w:tblGrid>
      <w:tr w:rsidR="008F240F" w:rsidRPr="00546292" w14:paraId="47A9D331" w14:textId="77777777" w:rsidTr="00615311">
        <w:trPr>
          <w:trHeight w:val="865"/>
          <w:jc w:val="center"/>
        </w:trPr>
        <w:tc>
          <w:tcPr>
            <w:tcW w:w="270" w:type="pct"/>
            <w:shd w:val="clear" w:color="000000" w:fill="FFFFFF"/>
            <w:vAlign w:val="center"/>
          </w:tcPr>
          <w:p w14:paraId="1EF58E8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 п/п</w:t>
            </w:r>
          </w:p>
        </w:tc>
        <w:tc>
          <w:tcPr>
            <w:tcW w:w="1195" w:type="pct"/>
            <w:shd w:val="clear" w:color="000000" w:fill="FFFFFF"/>
            <w:vAlign w:val="center"/>
          </w:tcPr>
          <w:p w14:paraId="4D6956D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Наименование населенных пунктов</w:t>
            </w:r>
          </w:p>
        </w:tc>
        <w:tc>
          <w:tcPr>
            <w:tcW w:w="1182" w:type="pct"/>
            <w:shd w:val="clear" w:color="000000" w:fill="FFFFFF"/>
            <w:vAlign w:val="center"/>
          </w:tcPr>
          <w:p w14:paraId="5D3442E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Фактическое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/год</w:t>
            </w:r>
          </w:p>
        </w:tc>
        <w:tc>
          <w:tcPr>
            <w:tcW w:w="1209" w:type="pct"/>
            <w:shd w:val="clear" w:color="000000" w:fill="FFFFFF"/>
            <w:vAlign w:val="center"/>
          </w:tcPr>
          <w:p w14:paraId="38F678FF"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Среднее водопотребление,</w:t>
            </w:r>
            <w:r w:rsidRPr="00546292">
              <w:rPr>
                <w:rFonts w:ascii="Times New Roman" w:hAnsi="Times New Roman"/>
                <w:sz w:val="24"/>
                <w:szCs w:val="24"/>
              </w:rPr>
              <w:br/>
              <w:t>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c>
          <w:tcPr>
            <w:tcW w:w="1144" w:type="pct"/>
            <w:shd w:val="clear" w:color="000000" w:fill="FFFFFF"/>
            <w:vAlign w:val="center"/>
          </w:tcPr>
          <w:p w14:paraId="628C9E82"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Максимальное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r>
      <w:tr w:rsidR="008F240F" w:rsidRPr="00546292" w14:paraId="77A30C38" w14:textId="77777777" w:rsidTr="00615311">
        <w:trPr>
          <w:trHeight w:val="268"/>
          <w:jc w:val="center"/>
        </w:trPr>
        <w:tc>
          <w:tcPr>
            <w:tcW w:w="270" w:type="pct"/>
            <w:shd w:val="clear" w:color="000000" w:fill="FFFFFF"/>
            <w:vAlign w:val="bottom"/>
          </w:tcPr>
          <w:p w14:paraId="5917E334"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04742B05"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8F240F" w:rsidRPr="00546292" w14:paraId="33A3CC6E" w14:textId="77777777" w:rsidTr="00615311">
        <w:trPr>
          <w:trHeight w:val="268"/>
          <w:jc w:val="center"/>
        </w:trPr>
        <w:tc>
          <w:tcPr>
            <w:tcW w:w="270" w:type="pct"/>
            <w:shd w:val="clear" w:color="000000" w:fill="FFFFFF"/>
            <w:vAlign w:val="bottom"/>
          </w:tcPr>
          <w:p w14:paraId="4518C36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620CC7B1"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F55AE84"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39,590</w:t>
            </w:r>
          </w:p>
        </w:tc>
        <w:tc>
          <w:tcPr>
            <w:tcW w:w="1209" w:type="pct"/>
            <w:shd w:val="clear" w:color="000000" w:fill="FFFFFF"/>
            <w:vAlign w:val="bottom"/>
          </w:tcPr>
          <w:p w14:paraId="3514AFEE"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75AE1D37"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141</w:t>
            </w:r>
          </w:p>
        </w:tc>
      </w:tr>
      <w:tr w:rsidR="008F240F" w:rsidRPr="00546292" w14:paraId="166BEEE9" w14:textId="77777777" w:rsidTr="00615311">
        <w:trPr>
          <w:trHeight w:val="272"/>
          <w:jc w:val="center"/>
        </w:trPr>
        <w:tc>
          <w:tcPr>
            <w:tcW w:w="270" w:type="pct"/>
            <w:shd w:val="clear" w:color="000000" w:fill="FFFFFF"/>
            <w:vAlign w:val="bottom"/>
          </w:tcPr>
          <w:p w14:paraId="2DE65EC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79CE77FD"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00DE2F9B"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1,802</w:t>
            </w:r>
          </w:p>
        </w:tc>
        <w:tc>
          <w:tcPr>
            <w:tcW w:w="1209" w:type="pct"/>
            <w:shd w:val="clear" w:color="000000" w:fill="FFFFFF"/>
            <w:vAlign w:val="bottom"/>
          </w:tcPr>
          <w:p w14:paraId="66D5092D"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44" w:type="pct"/>
            <w:shd w:val="clear" w:color="000000" w:fill="FFFFFF"/>
            <w:vAlign w:val="bottom"/>
          </w:tcPr>
          <w:p w14:paraId="15CDE236"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06</w:t>
            </w:r>
          </w:p>
        </w:tc>
      </w:tr>
      <w:tr w:rsidR="008F240F" w:rsidRPr="00546292" w14:paraId="34187FA2" w14:textId="77777777" w:rsidTr="00615311">
        <w:trPr>
          <w:trHeight w:val="268"/>
          <w:jc w:val="center"/>
        </w:trPr>
        <w:tc>
          <w:tcPr>
            <w:tcW w:w="270" w:type="pct"/>
            <w:shd w:val="clear" w:color="000000" w:fill="FFFFFF"/>
            <w:vAlign w:val="bottom"/>
          </w:tcPr>
          <w:p w14:paraId="45B92A73"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6B9E5464"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8F240F" w:rsidRPr="00546292" w14:paraId="54BB5694" w14:textId="77777777" w:rsidTr="00615311">
        <w:trPr>
          <w:trHeight w:val="268"/>
          <w:jc w:val="center"/>
        </w:trPr>
        <w:tc>
          <w:tcPr>
            <w:tcW w:w="270" w:type="pct"/>
            <w:shd w:val="clear" w:color="000000" w:fill="FFFFFF"/>
            <w:vAlign w:val="bottom"/>
          </w:tcPr>
          <w:p w14:paraId="2AE534B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3623C8D7"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5DCA5B7"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39,269</w:t>
            </w:r>
          </w:p>
        </w:tc>
        <w:tc>
          <w:tcPr>
            <w:tcW w:w="1209" w:type="pct"/>
            <w:shd w:val="clear" w:color="000000" w:fill="FFFFFF"/>
            <w:vAlign w:val="bottom"/>
          </w:tcPr>
          <w:p w14:paraId="4CCE2D81"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1CB48768"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140</w:t>
            </w:r>
          </w:p>
        </w:tc>
      </w:tr>
      <w:tr w:rsidR="008F240F" w:rsidRPr="00546292" w14:paraId="6C61277A" w14:textId="77777777" w:rsidTr="00615311">
        <w:trPr>
          <w:trHeight w:val="272"/>
          <w:jc w:val="center"/>
        </w:trPr>
        <w:tc>
          <w:tcPr>
            <w:tcW w:w="270" w:type="pct"/>
            <w:shd w:val="clear" w:color="000000" w:fill="FFFFFF"/>
            <w:vAlign w:val="bottom"/>
          </w:tcPr>
          <w:p w14:paraId="31F555A4"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2BE3414E"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484D272D"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1,457</w:t>
            </w:r>
          </w:p>
        </w:tc>
        <w:tc>
          <w:tcPr>
            <w:tcW w:w="1209" w:type="pct"/>
            <w:shd w:val="clear" w:color="000000" w:fill="FFFFFF"/>
            <w:vAlign w:val="bottom"/>
          </w:tcPr>
          <w:p w14:paraId="52E4BB05"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14:paraId="2BE7883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05</w:t>
            </w:r>
          </w:p>
        </w:tc>
      </w:tr>
      <w:tr w:rsidR="00615311" w:rsidRPr="00546292" w14:paraId="21944B83" w14:textId="77777777" w:rsidTr="00615311">
        <w:trPr>
          <w:trHeight w:val="272"/>
          <w:jc w:val="center"/>
        </w:trPr>
        <w:tc>
          <w:tcPr>
            <w:tcW w:w="270" w:type="pct"/>
            <w:shd w:val="clear" w:color="000000" w:fill="FFFFFF"/>
            <w:vAlign w:val="bottom"/>
          </w:tcPr>
          <w:p w14:paraId="6634656F" w14:textId="77777777"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032445BE"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615311" w:rsidRPr="00546292" w14:paraId="33D28CC8" w14:textId="77777777" w:rsidTr="00615311">
        <w:trPr>
          <w:trHeight w:val="272"/>
          <w:jc w:val="center"/>
        </w:trPr>
        <w:tc>
          <w:tcPr>
            <w:tcW w:w="270" w:type="pct"/>
            <w:shd w:val="clear" w:color="000000" w:fill="FFFFFF"/>
            <w:vAlign w:val="bottom"/>
          </w:tcPr>
          <w:p w14:paraId="5121B0FD"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148FC6EF"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6ACF7D50"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36,297</w:t>
            </w:r>
          </w:p>
        </w:tc>
        <w:tc>
          <w:tcPr>
            <w:tcW w:w="1209" w:type="pct"/>
            <w:shd w:val="clear" w:color="000000" w:fill="FFFFFF"/>
            <w:vAlign w:val="bottom"/>
          </w:tcPr>
          <w:p w14:paraId="350752A2"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14:paraId="74F9F255"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14:paraId="2B9BF329" w14:textId="77777777" w:rsidTr="00615311">
        <w:trPr>
          <w:trHeight w:val="272"/>
          <w:jc w:val="center"/>
        </w:trPr>
        <w:tc>
          <w:tcPr>
            <w:tcW w:w="270" w:type="pct"/>
            <w:shd w:val="clear" w:color="000000" w:fill="FFFFFF"/>
            <w:vAlign w:val="bottom"/>
          </w:tcPr>
          <w:p w14:paraId="2F6FAFB2"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6AB40DBD"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187FEFD8"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1,262</w:t>
            </w:r>
          </w:p>
        </w:tc>
        <w:tc>
          <w:tcPr>
            <w:tcW w:w="1209" w:type="pct"/>
            <w:shd w:val="clear" w:color="000000" w:fill="FFFFFF"/>
            <w:vAlign w:val="bottom"/>
          </w:tcPr>
          <w:p w14:paraId="7F20DF52"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14:paraId="2B245349"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615311" w:rsidRPr="00546292" w14:paraId="12C45744" w14:textId="77777777" w:rsidTr="00615311">
        <w:trPr>
          <w:trHeight w:val="272"/>
          <w:jc w:val="center"/>
        </w:trPr>
        <w:tc>
          <w:tcPr>
            <w:tcW w:w="270" w:type="pct"/>
            <w:shd w:val="clear" w:color="000000" w:fill="FFFFFF"/>
            <w:vAlign w:val="bottom"/>
          </w:tcPr>
          <w:p w14:paraId="18CC24FE" w14:textId="77777777"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6AB3E77B" w14:textId="77777777" w:rsidR="00615311" w:rsidRPr="00546292" w:rsidRDefault="00615311" w:rsidP="004E425A">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9</w:t>
            </w:r>
            <w:r w:rsidRPr="00546292">
              <w:rPr>
                <w:rFonts w:ascii="Times New Roman" w:hAnsi="Times New Roman"/>
                <w:b/>
                <w:sz w:val="24"/>
                <w:szCs w:val="24"/>
              </w:rPr>
              <w:t xml:space="preserve"> год</w:t>
            </w:r>
          </w:p>
        </w:tc>
      </w:tr>
      <w:tr w:rsidR="00615311" w:rsidRPr="00546292" w14:paraId="3B6763E6" w14:textId="77777777" w:rsidTr="00615311">
        <w:trPr>
          <w:trHeight w:val="272"/>
          <w:jc w:val="center"/>
        </w:trPr>
        <w:tc>
          <w:tcPr>
            <w:tcW w:w="270" w:type="pct"/>
            <w:shd w:val="clear" w:color="000000" w:fill="FFFFFF"/>
            <w:vAlign w:val="bottom"/>
          </w:tcPr>
          <w:p w14:paraId="11548FAB"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74183CEE"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60E65DEF"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36,3</w:t>
            </w:r>
            <w:r w:rsidR="004E425A">
              <w:rPr>
                <w:rFonts w:ascii="Times New Roman" w:hAnsi="Times New Roman"/>
                <w:sz w:val="24"/>
                <w:szCs w:val="24"/>
              </w:rPr>
              <w:t>60</w:t>
            </w:r>
          </w:p>
        </w:tc>
        <w:tc>
          <w:tcPr>
            <w:tcW w:w="1209" w:type="pct"/>
            <w:shd w:val="clear" w:color="000000" w:fill="FFFFFF"/>
            <w:vAlign w:val="bottom"/>
          </w:tcPr>
          <w:p w14:paraId="00AE9430" w14:textId="77777777" w:rsidR="00615311" w:rsidRPr="00546292" w:rsidRDefault="004E425A"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0,096</w:t>
            </w:r>
          </w:p>
        </w:tc>
        <w:tc>
          <w:tcPr>
            <w:tcW w:w="1144" w:type="pct"/>
            <w:shd w:val="clear" w:color="000000" w:fill="FFFFFF"/>
            <w:vAlign w:val="bottom"/>
          </w:tcPr>
          <w:p w14:paraId="44779A4D" w14:textId="77777777" w:rsidR="00615311" w:rsidRPr="00546292" w:rsidRDefault="00615311" w:rsidP="004E425A">
            <w:pPr>
              <w:widowControl w:val="0"/>
              <w:spacing w:after="0" w:line="240" w:lineRule="auto"/>
              <w:jc w:val="center"/>
              <w:rPr>
                <w:rFonts w:ascii="Times New Roman" w:hAnsi="Times New Roman"/>
                <w:sz w:val="24"/>
                <w:szCs w:val="24"/>
              </w:rPr>
            </w:pPr>
            <w:r>
              <w:rPr>
                <w:rFonts w:ascii="Times New Roman" w:hAnsi="Times New Roman"/>
                <w:sz w:val="24"/>
                <w:szCs w:val="24"/>
              </w:rPr>
              <w:t>0,1</w:t>
            </w:r>
            <w:r w:rsidR="004E425A">
              <w:rPr>
                <w:rFonts w:ascii="Times New Roman" w:hAnsi="Times New Roman"/>
                <w:sz w:val="24"/>
                <w:szCs w:val="24"/>
              </w:rPr>
              <w:t>15</w:t>
            </w:r>
          </w:p>
        </w:tc>
      </w:tr>
      <w:tr w:rsidR="00615311" w:rsidRPr="00546292" w14:paraId="6C0E8347" w14:textId="77777777" w:rsidTr="00615311">
        <w:trPr>
          <w:trHeight w:val="272"/>
          <w:jc w:val="center"/>
        </w:trPr>
        <w:tc>
          <w:tcPr>
            <w:tcW w:w="270" w:type="pct"/>
            <w:shd w:val="clear" w:color="000000" w:fill="FFFFFF"/>
            <w:vAlign w:val="bottom"/>
          </w:tcPr>
          <w:p w14:paraId="08705164"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7EF0CD8"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08CC980F"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w:t>
            </w:r>
            <w:r w:rsidR="004E425A">
              <w:rPr>
                <w:rFonts w:ascii="Times New Roman" w:hAnsi="Times New Roman"/>
                <w:sz w:val="24"/>
                <w:szCs w:val="24"/>
              </w:rPr>
              <w:t>58</w:t>
            </w:r>
          </w:p>
        </w:tc>
        <w:tc>
          <w:tcPr>
            <w:tcW w:w="1209" w:type="pct"/>
            <w:shd w:val="clear" w:color="000000" w:fill="FFFFFF"/>
            <w:vAlign w:val="bottom"/>
          </w:tcPr>
          <w:p w14:paraId="2BF225E8"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14:paraId="03A50070"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4E425A" w:rsidRPr="00546292" w14:paraId="4056578A" w14:textId="77777777" w:rsidTr="004E425A">
        <w:trPr>
          <w:trHeight w:val="272"/>
          <w:jc w:val="center"/>
        </w:trPr>
        <w:tc>
          <w:tcPr>
            <w:tcW w:w="5000" w:type="pct"/>
            <w:gridSpan w:val="5"/>
            <w:shd w:val="clear" w:color="000000" w:fill="FFFFFF"/>
            <w:vAlign w:val="bottom"/>
          </w:tcPr>
          <w:p w14:paraId="03CF3CA6" w14:textId="77777777" w:rsidR="004E425A" w:rsidRPr="004E425A" w:rsidRDefault="004E425A" w:rsidP="00C93407">
            <w:pPr>
              <w:widowControl w:val="0"/>
              <w:spacing w:after="0" w:line="240" w:lineRule="auto"/>
              <w:jc w:val="center"/>
              <w:rPr>
                <w:rFonts w:ascii="Times New Roman" w:hAnsi="Times New Roman"/>
                <w:b/>
                <w:sz w:val="24"/>
                <w:szCs w:val="24"/>
              </w:rPr>
            </w:pPr>
            <w:r w:rsidRPr="004E425A">
              <w:rPr>
                <w:rFonts w:ascii="Times New Roman" w:hAnsi="Times New Roman"/>
                <w:b/>
                <w:sz w:val="24"/>
                <w:szCs w:val="24"/>
              </w:rPr>
              <w:t xml:space="preserve">        2020 год</w:t>
            </w:r>
          </w:p>
        </w:tc>
      </w:tr>
      <w:tr w:rsidR="004E425A" w:rsidRPr="00546292" w14:paraId="621531A8" w14:textId="77777777" w:rsidTr="00615311">
        <w:trPr>
          <w:trHeight w:val="272"/>
          <w:jc w:val="center"/>
        </w:trPr>
        <w:tc>
          <w:tcPr>
            <w:tcW w:w="270" w:type="pct"/>
            <w:shd w:val="clear" w:color="000000" w:fill="FFFFFF"/>
            <w:vAlign w:val="bottom"/>
          </w:tcPr>
          <w:p w14:paraId="4B691B8E"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1A52E8EF"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79BEE433"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33,672</w:t>
            </w:r>
          </w:p>
        </w:tc>
        <w:tc>
          <w:tcPr>
            <w:tcW w:w="1209" w:type="pct"/>
            <w:shd w:val="clear" w:color="000000" w:fill="FFFFFF"/>
            <w:vAlign w:val="bottom"/>
          </w:tcPr>
          <w:p w14:paraId="2B456E64"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0,092</w:t>
            </w:r>
          </w:p>
        </w:tc>
        <w:tc>
          <w:tcPr>
            <w:tcW w:w="1144" w:type="pct"/>
            <w:shd w:val="clear" w:color="000000" w:fill="FFFFFF"/>
            <w:vAlign w:val="bottom"/>
          </w:tcPr>
          <w:p w14:paraId="21A8C188"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0,110</w:t>
            </w:r>
          </w:p>
        </w:tc>
      </w:tr>
      <w:tr w:rsidR="004E425A" w:rsidRPr="00546292" w14:paraId="099846DB" w14:textId="77777777" w:rsidTr="00615311">
        <w:trPr>
          <w:trHeight w:val="272"/>
          <w:jc w:val="center"/>
        </w:trPr>
        <w:tc>
          <w:tcPr>
            <w:tcW w:w="270" w:type="pct"/>
            <w:shd w:val="clear" w:color="000000" w:fill="FFFFFF"/>
            <w:vAlign w:val="bottom"/>
          </w:tcPr>
          <w:p w14:paraId="621EDD29"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51753A5"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7AF0D467"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1,246</w:t>
            </w:r>
          </w:p>
        </w:tc>
        <w:tc>
          <w:tcPr>
            <w:tcW w:w="1209" w:type="pct"/>
            <w:shd w:val="clear" w:color="000000" w:fill="FFFFFF"/>
            <w:vAlign w:val="bottom"/>
          </w:tcPr>
          <w:p w14:paraId="0411701A"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14:paraId="2C065283"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4E425A" w:rsidRPr="00546292" w14:paraId="6BF12229" w14:textId="77777777" w:rsidTr="004E425A">
        <w:trPr>
          <w:trHeight w:val="272"/>
          <w:jc w:val="center"/>
        </w:trPr>
        <w:tc>
          <w:tcPr>
            <w:tcW w:w="5000" w:type="pct"/>
            <w:gridSpan w:val="5"/>
            <w:shd w:val="clear" w:color="000000" w:fill="FFFFFF"/>
            <w:vAlign w:val="bottom"/>
          </w:tcPr>
          <w:p w14:paraId="31E2FC2D" w14:textId="77777777" w:rsidR="004E425A" w:rsidRPr="004E425A" w:rsidRDefault="004E425A" w:rsidP="00C93407">
            <w:pPr>
              <w:widowControl w:val="0"/>
              <w:spacing w:after="0" w:line="240" w:lineRule="auto"/>
              <w:jc w:val="center"/>
              <w:rPr>
                <w:rFonts w:ascii="Times New Roman" w:hAnsi="Times New Roman"/>
                <w:b/>
                <w:sz w:val="24"/>
                <w:szCs w:val="24"/>
              </w:rPr>
            </w:pPr>
            <w:r>
              <w:rPr>
                <w:rFonts w:ascii="Times New Roman" w:hAnsi="Times New Roman"/>
                <w:sz w:val="24"/>
                <w:szCs w:val="24"/>
              </w:rPr>
              <w:t xml:space="preserve">       </w:t>
            </w:r>
            <w:r w:rsidRPr="004E425A">
              <w:rPr>
                <w:rFonts w:ascii="Times New Roman" w:hAnsi="Times New Roman"/>
                <w:b/>
                <w:sz w:val="24"/>
                <w:szCs w:val="24"/>
              </w:rPr>
              <w:t>2021 год</w:t>
            </w:r>
          </w:p>
        </w:tc>
      </w:tr>
      <w:tr w:rsidR="004E425A" w:rsidRPr="00546292" w14:paraId="18B3F7EA" w14:textId="77777777" w:rsidTr="00615311">
        <w:trPr>
          <w:trHeight w:val="272"/>
          <w:jc w:val="center"/>
        </w:trPr>
        <w:tc>
          <w:tcPr>
            <w:tcW w:w="270" w:type="pct"/>
            <w:shd w:val="clear" w:color="000000" w:fill="FFFFFF"/>
            <w:vAlign w:val="bottom"/>
          </w:tcPr>
          <w:p w14:paraId="1CB87A9B"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6C443B96"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0AEDAF0"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36,009</w:t>
            </w:r>
          </w:p>
        </w:tc>
        <w:tc>
          <w:tcPr>
            <w:tcW w:w="1209" w:type="pct"/>
            <w:shd w:val="clear" w:color="000000" w:fill="FFFFFF"/>
            <w:vAlign w:val="bottom"/>
          </w:tcPr>
          <w:p w14:paraId="1F11DCF7"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14:paraId="0B56B6EA"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4E425A" w:rsidRPr="00546292" w14:paraId="39039288" w14:textId="77777777" w:rsidTr="00615311">
        <w:trPr>
          <w:trHeight w:val="272"/>
          <w:jc w:val="center"/>
        </w:trPr>
        <w:tc>
          <w:tcPr>
            <w:tcW w:w="270" w:type="pct"/>
            <w:shd w:val="clear" w:color="000000" w:fill="FFFFFF"/>
            <w:vAlign w:val="bottom"/>
          </w:tcPr>
          <w:p w14:paraId="4B3A9BBB"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227538F7"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06172204" w14:textId="77777777"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1,643</w:t>
            </w:r>
          </w:p>
        </w:tc>
        <w:tc>
          <w:tcPr>
            <w:tcW w:w="1209" w:type="pct"/>
            <w:shd w:val="clear" w:color="000000" w:fill="FFFFFF"/>
            <w:vAlign w:val="bottom"/>
          </w:tcPr>
          <w:p w14:paraId="4080B577"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c>
          <w:tcPr>
            <w:tcW w:w="1144" w:type="pct"/>
            <w:shd w:val="clear" w:color="000000" w:fill="FFFFFF"/>
            <w:vAlign w:val="bottom"/>
          </w:tcPr>
          <w:p w14:paraId="24BE710C"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5</w:t>
            </w:r>
          </w:p>
        </w:tc>
      </w:tr>
      <w:tr w:rsidR="004E425A" w:rsidRPr="00546292" w14:paraId="37298E97" w14:textId="77777777" w:rsidTr="004E425A">
        <w:trPr>
          <w:trHeight w:val="272"/>
          <w:jc w:val="center"/>
        </w:trPr>
        <w:tc>
          <w:tcPr>
            <w:tcW w:w="5000" w:type="pct"/>
            <w:gridSpan w:val="5"/>
            <w:shd w:val="clear" w:color="000000" w:fill="FFFFFF"/>
            <w:vAlign w:val="bottom"/>
          </w:tcPr>
          <w:p w14:paraId="59193596" w14:textId="77777777" w:rsidR="004E425A" w:rsidRPr="004E425A" w:rsidRDefault="004E425A" w:rsidP="00C93407">
            <w:pPr>
              <w:widowControl w:val="0"/>
              <w:spacing w:after="0" w:line="240" w:lineRule="auto"/>
              <w:jc w:val="center"/>
              <w:rPr>
                <w:rFonts w:ascii="Times New Roman" w:hAnsi="Times New Roman"/>
                <w:b/>
                <w:sz w:val="24"/>
                <w:szCs w:val="24"/>
              </w:rPr>
            </w:pPr>
            <w:r w:rsidRPr="004E425A">
              <w:rPr>
                <w:rFonts w:ascii="Times New Roman" w:hAnsi="Times New Roman"/>
                <w:b/>
                <w:sz w:val="24"/>
                <w:szCs w:val="24"/>
              </w:rPr>
              <w:t xml:space="preserve">      2022 год</w:t>
            </w:r>
          </w:p>
        </w:tc>
      </w:tr>
      <w:tr w:rsidR="004E425A" w:rsidRPr="00546292" w14:paraId="64151FA5" w14:textId="77777777" w:rsidTr="00615311">
        <w:trPr>
          <w:trHeight w:val="272"/>
          <w:jc w:val="center"/>
        </w:trPr>
        <w:tc>
          <w:tcPr>
            <w:tcW w:w="270" w:type="pct"/>
            <w:shd w:val="clear" w:color="000000" w:fill="FFFFFF"/>
            <w:vAlign w:val="bottom"/>
          </w:tcPr>
          <w:p w14:paraId="504FFB30"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27645374"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4EE25C03" w14:textId="77777777"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36,403</w:t>
            </w:r>
          </w:p>
        </w:tc>
        <w:tc>
          <w:tcPr>
            <w:tcW w:w="1209" w:type="pct"/>
            <w:shd w:val="clear" w:color="000000" w:fill="FFFFFF"/>
            <w:vAlign w:val="bottom"/>
          </w:tcPr>
          <w:p w14:paraId="5CF0B4E2" w14:textId="77777777" w:rsidR="004E425A" w:rsidRPr="00546292" w:rsidRDefault="00A27E78" w:rsidP="004E425A">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14:paraId="19581B1E" w14:textId="77777777"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0,130</w:t>
            </w:r>
          </w:p>
        </w:tc>
      </w:tr>
      <w:tr w:rsidR="004E425A" w:rsidRPr="00546292" w14:paraId="769D6905" w14:textId="77777777" w:rsidTr="00615311">
        <w:trPr>
          <w:trHeight w:val="272"/>
          <w:jc w:val="center"/>
        </w:trPr>
        <w:tc>
          <w:tcPr>
            <w:tcW w:w="270" w:type="pct"/>
            <w:shd w:val="clear" w:color="000000" w:fill="FFFFFF"/>
            <w:vAlign w:val="bottom"/>
          </w:tcPr>
          <w:p w14:paraId="196BDD4D"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A159D13"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0A37D465" w14:textId="77777777"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1,511</w:t>
            </w:r>
          </w:p>
        </w:tc>
        <w:tc>
          <w:tcPr>
            <w:tcW w:w="1209" w:type="pct"/>
            <w:shd w:val="clear" w:color="000000" w:fill="FFFFFF"/>
            <w:vAlign w:val="bottom"/>
          </w:tcPr>
          <w:p w14:paraId="1ADBEF26" w14:textId="77777777"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A27E78">
              <w:rPr>
                <w:rFonts w:ascii="Times New Roman" w:hAnsi="Times New Roman"/>
                <w:sz w:val="24"/>
                <w:szCs w:val="24"/>
              </w:rPr>
              <w:t>4</w:t>
            </w:r>
          </w:p>
        </w:tc>
        <w:tc>
          <w:tcPr>
            <w:tcW w:w="1144" w:type="pct"/>
            <w:shd w:val="clear" w:color="000000" w:fill="FFFFFF"/>
            <w:vAlign w:val="bottom"/>
          </w:tcPr>
          <w:p w14:paraId="02725116" w14:textId="77777777"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A27E78">
              <w:rPr>
                <w:rFonts w:ascii="Times New Roman" w:hAnsi="Times New Roman"/>
                <w:sz w:val="24"/>
                <w:szCs w:val="24"/>
              </w:rPr>
              <w:t>5</w:t>
            </w:r>
          </w:p>
        </w:tc>
      </w:tr>
      <w:tr w:rsidR="004E425A" w:rsidRPr="00546292" w14:paraId="25645F34" w14:textId="77777777" w:rsidTr="004E425A">
        <w:trPr>
          <w:trHeight w:val="272"/>
          <w:jc w:val="center"/>
        </w:trPr>
        <w:tc>
          <w:tcPr>
            <w:tcW w:w="5000" w:type="pct"/>
            <w:gridSpan w:val="5"/>
            <w:shd w:val="clear" w:color="000000" w:fill="FFFFFF"/>
            <w:vAlign w:val="bottom"/>
          </w:tcPr>
          <w:p w14:paraId="0FD2CF38" w14:textId="77777777" w:rsidR="004E425A" w:rsidRPr="004E425A" w:rsidRDefault="004E425A" w:rsidP="00C93407">
            <w:pPr>
              <w:widowControl w:val="0"/>
              <w:spacing w:after="0" w:line="240" w:lineRule="auto"/>
              <w:jc w:val="center"/>
              <w:rPr>
                <w:rFonts w:ascii="Times New Roman" w:hAnsi="Times New Roman"/>
                <w:b/>
                <w:sz w:val="24"/>
                <w:szCs w:val="24"/>
              </w:rPr>
            </w:pPr>
            <w:r>
              <w:rPr>
                <w:rFonts w:ascii="Times New Roman" w:hAnsi="Times New Roman"/>
                <w:sz w:val="24"/>
                <w:szCs w:val="24"/>
              </w:rPr>
              <w:t xml:space="preserve">     </w:t>
            </w:r>
            <w:r w:rsidRPr="004E425A">
              <w:rPr>
                <w:rFonts w:ascii="Times New Roman" w:hAnsi="Times New Roman"/>
                <w:b/>
                <w:sz w:val="24"/>
                <w:szCs w:val="24"/>
              </w:rPr>
              <w:t>2023-2035  годы</w:t>
            </w:r>
          </w:p>
        </w:tc>
      </w:tr>
      <w:tr w:rsidR="004E425A" w:rsidRPr="00546292" w14:paraId="4C9200B6" w14:textId="77777777" w:rsidTr="00615311">
        <w:trPr>
          <w:trHeight w:val="272"/>
          <w:jc w:val="center"/>
        </w:trPr>
        <w:tc>
          <w:tcPr>
            <w:tcW w:w="270" w:type="pct"/>
            <w:shd w:val="clear" w:color="000000" w:fill="FFFFFF"/>
            <w:vAlign w:val="bottom"/>
          </w:tcPr>
          <w:p w14:paraId="16A508CA"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544ED804"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6FC1F8DA" w14:textId="77777777" w:rsidR="004E425A" w:rsidRPr="00546292" w:rsidRDefault="004E425A" w:rsidP="00A27E78">
            <w:pPr>
              <w:widowControl w:val="0"/>
              <w:spacing w:after="0" w:line="240" w:lineRule="auto"/>
              <w:jc w:val="center"/>
              <w:rPr>
                <w:rFonts w:ascii="Times New Roman" w:hAnsi="Times New Roman"/>
                <w:sz w:val="24"/>
                <w:szCs w:val="24"/>
              </w:rPr>
            </w:pPr>
            <w:r>
              <w:rPr>
                <w:rFonts w:ascii="Times New Roman" w:hAnsi="Times New Roman"/>
                <w:sz w:val="24"/>
                <w:szCs w:val="24"/>
              </w:rPr>
              <w:t>36,</w:t>
            </w:r>
            <w:r w:rsidR="00A27E78">
              <w:rPr>
                <w:rFonts w:ascii="Times New Roman" w:hAnsi="Times New Roman"/>
                <w:sz w:val="24"/>
                <w:szCs w:val="24"/>
              </w:rPr>
              <w:t>120</w:t>
            </w:r>
          </w:p>
        </w:tc>
        <w:tc>
          <w:tcPr>
            <w:tcW w:w="1209" w:type="pct"/>
            <w:shd w:val="clear" w:color="000000" w:fill="FFFFFF"/>
            <w:vAlign w:val="bottom"/>
          </w:tcPr>
          <w:p w14:paraId="7F74B682" w14:textId="77777777" w:rsidR="004E425A" w:rsidRPr="00546292" w:rsidRDefault="004E425A" w:rsidP="00A27E78">
            <w:pPr>
              <w:widowControl w:val="0"/>
              <w:spacing w:after="0" w:line="240" w:lineRule="auto"/>
              <w:jc w:val="center"/>
              <w:rPr>
                <w:rFonts w:ascii="Times New Roman" w:hAnsi="Times New Roman"/>
                <w:sz w:val="24"/>
                <w:szCs w:val="24"/>
              </w:rPr>
            </w:pPr>
            <w:r>
              <w:rPr>
                <w:rFonts w:ascii="Times New Roman" w:hAnsi="Times New Roman"/>
                <w:sz w:val="24"/>
                <w:szCs w:val="24"/>
              </w:rPr>
              <w:t>0,09</w:t>
            </w:r>
            <w:r w:rsidR="00A27E78">
              <w:rPr>
                <w:rFonts w:ascii="Times New Roman" w:hAnsi="Times New Roman"/>
                <w:sz w:val="24"/>
                <w:szCs w:val="24"/>
              </w:rPr>
              <w:t>7</w:t>
            </w:r>
          </w:p>
        </w:tc>
        <w:tc>
          <w:tcPr>
            <w:tcW w:w="1144" w:type="pct"/>
            <w:shd w:val="clear" w:color="000000" w:fill="FFFFFF"/>
            <w:vAlign w:val="bottom"/>
          </w:tcPr>
          <w:p w14:paraId="3B8A880C" w14:textId="77777777"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0,120</w:t>
            </w:r>
          </w:p>
        </w:tc>
      </w:tr>
      <w:tr w:rsidR="004E425A" w:rsidRPr="00546292" w14:paraId="4B87BF6C" w14:textId="77777777" w:rsidTr="00615311">
        <w:trPr>
          <w:trHeight w:val="272"/>
          <w:jc w:val="center"/>
        </w:trPr>
        <w:tc>
          <w:tcPr>
            <w:tcW w:w="270" w:type="pct"/>
            <w:shd w:val="clear" w:color="000000" w:fill="FFFFFF"/>
            <w:vAlign w:val="bottom"/>
          </w:tcPr>
          <w:p w14:paraId="1832237B" w14:textId="77777777"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687E599" w14:textId="77777777"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367FF619" w14:textId="77777777" w:rsidR="004E425A" w:rsidRPr="00546292" w:rsidRDefault="004E425A" w:rsidP="00A27E78">
            <w:pPr>
              <w:widowControl w:val="0"/>
              <w:spacing w:after="0" w:line="240" w:lineRule="auto"/>
              <w:jc w:val="center"/>
              <w:rPr>
                <w:rFonts w:ascii="Times New Roman" w:hAnsi="Times New Roman"/>
                <w:sz w:val="24"/>
                <w:szCs w:val="24"/>
              </w:rPr>
            </w:pPr>
            <w:r>
              <w:rPr>
                <w:rFonts w:ascii="Times New Roman" w:hAnsi="Times New Roman"/>
                <w:sz w:val="24"/>
                <w:szCs w:val="24"/>
              </w:rPr>
              <w:t>1,</w:t>
            </w:r>
            <w:r w:rsidR="00A27E78">
              <w:rPr>
                <w:rFonts w:ascii="Times New Roman" w:hAnsi="Times New Roman"/>
                <w:sz w:val="24"/>
                <w:szCs w:val="24"/>
              </w:rPr>
              <w:t>348</w:t>
            </w:r>
          </w:p>
        </w:tc>
        <w:tc>
          <w:tcPr>
            <w:tcW w:w="1209" w:type="pct"/>
            <w:shd w:val="clear" w:color="000000" w:fill="FFFFFF"/>
            <w:vAlign w:val="bottom"/>
          </w:tcPr>
          <w:p w14:paraId="6610FCEA" w14:textId="77777777"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A27E78">
              <w:rPr>
                <w:rFonts w:ascii="Times New Roman" w:hAnsi="Times New Roman"/>
                <w:sz w:val="24"/>
                <w:szCs w:val="24"/>
              </w:rPr>
              <w:t>04</w:t>
            </w:r>
          </w:p>
        </w:tc>
        <w:tc>
          <w:tcPr>
            <w:tcW w:w="1144" w:type="pct"/>
            <w:shd w:val="clear" w:color="000000" w:fill="FFFFFF"/>
            <w:vAlign w:val="bottom"/>
          </w:tcPr>
          <w:p w14:paraId="34C38310" w14:textId="77777777"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A27E78">
              <w:rPr>
                <w:rFonts w:ascii="Times New Roman" w:hAnsi="Times New Roman"/>
                <w:sz w:val="24"/>
                <w:szCs w:val="24"/>
              </w:rPr>
              <w:t>5</w:t>
            </w:r>
          </w:p>
        </w:tc>
      </w:tr>
    </w:tbl>
    <w:p w14:paraId="31C77E6F" w14:textId="77777777" w:rsidR="00543FDD" w:rsidRPr="00546292" w:rsidRDefault="00543FDD" w:rsidP="00C93407">
      <w:pPr>
        <w:widowControl w:val="0"/>
        <w:spacing w:after="0" w:line="276" w:lineRule="auto"/>
        <w:ind w:firstLine="709"/>
        <w:jc w:val="both"/>
        <w:rPr>
          <w:rFonts w:ascii="Times New Roman" w:hAnsi="Times New Roman"/>
          <w:sz w:val="24"/>
          <w:szCs w:val="24"/>
        </w:rPr>
      </w:pPr>
    </w:p>
    <w:p w14:paraId="4D4A26E4" w14:textId="77777777" w:rsidR="00A27E78" w:rsidRDefault="00A27E78" w:rsidP="00C93407">
      <w:pPr>
        <w:widowControl w:val="0"/>
        <w:spacing w:after="0" w:line="276" w:lineRule="auto"/>
        <w:ind w:firstLine="709"/>
        <w:jc w:val="both"/>
        <w:rPr>
          <w:rFonts w:ascii="Times New Roman" w:hAnsi="Times New Roman"/>
          <w:sz w:val="24"/>
          <w:szCs w:val="24"/>
        </w:rPr>
      </w:pPr>
    </w:p>
    <w:p w14:paraId="30C2C601" w14:textId="77777777"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На основе проведенного анализа можно сделать следующие выводы.</w:t>
      </w:r>
    </w:p>
    <w:p w14:paraId="3B32F1A6" w14:textId="77777777"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До 20</w:t>
      </w:r>
      <w:r w:rsidR="00A27E78">
        <w:rPr>
          <w:rFonts w:ascii="Times New Roman" w:hAnsi="Times New Roman"/>
          <w:sz w:val="24"/>
          <w:szCs w:val="24"/>
        </w:rPr>
        <w:t>20</w:t>
      </w:r>
      <w:r w:rsidRPr="00546292">
        <w:rPr>
          <w:rFonts w:ascii="Times New Roman" w:hAnsi="Times New Roman"/>
          <w:sz w:val="24"/>
          <w:szCs w:val="24"/>
        </w:rPr>
        <w:t xml:space="preserve"> года отмеча</w:t>
      </w:r>
      <w:r w:rsidR="0028335E" w:rsidRPr="00546292">
        <w:rPr>
          <w:rFonts w:ascii="Times New Roman" w:hAnsi="Times New Roman"/>
          <w:sz w:val="24"/>
          <w:szCs w:val="24"/>
        </w:rPr>
        <w:t>ется</w:t>
      </w:r>
      <w:r w:rsidRPr="00546292">
        <w:rPr>
          <w:rFonts w:ascii="Times New Roman" w:hAnsi="Times New Roman"/>
          <w:sz w:val="24"/>
          <w:szCs w:val="24"/>
        </w:rPr>
        <w:t xml:space="preserve"> снижение водопотребления</w:t>
      </w:r>
      <w:r w:rsidR="0028335E" w:rsidRPr="00546292">
        <w:rPr>
          <w:rFonts w:ascii="Times New Roman" w:hAnsi="Times New Roman"/>
          <w:sz w:val="24"/>
          <w:szCs w:val="24"/>
        </w:rPr>
        <w:t xml:space="preserve"> по сравнению с объемами 201</w:t>
      </w:r>
      <w:r w:rsidR="00A27E78">
        <w:rPr>
          <w:rFonts w:ascii="Times New Roman" w:hAnsi="Times New Roman"/>
          <w:sz w:val="24"/>
          <w:szCs w:val="24"/>
        </w:rPr>
        <w:t>6</w:t>
      </w:r>
      <w:r w:rsidR="0028335E" w:rsidRPr="00546292">
        <w:rPr>
          <w:rFonts w:ascii="Times New Roman" w:hAnsi="Times New Roman"/>
          <w:sz w:val="24"/>
          <w:szCs w:val="24"/>
        </w:rPr>
        <w:t xml:space="preserve"> года </w:t>
      </w:r>
      <w:r w:rsidR="00A27E78">
        <w:rPr>
          <w:rFonts w:ascii="Times New Roman" w:hAnsi="Times New Roman"/>
          <w:sz w:val="24"/>
          <w:szCs w:val="24"/>
        </w:rPr>
        <w:t>на1</w:t>
      </w:r>
      <w:r w:rsidR="00B41C2E" w:rsidRPr="00546292">
        <w:rPr>
          <w:rFonts w:ascii="Times New Roman" w:hAnsi="Times New Roman"/>
          <w:sz w:val="24"/>
          <w:szCs w:val="24"/>
        </w:rPr>
        <w:t>5 %</w:t>
      </w:r>
      <w:r w:rsidR="0028335E" w:rsidRPr="00546292">
        <w:rPr>
          <w:rFonts w:ascii="Times New Roman" w:hAnsi="Times New Roman"/>
          <w:sz w:val="24"/>
          <w:szCs w:val="24"/>
        </w:rPr>
        <w:t>. С</w:t>
      </w:r>
      <w:r w:rsidRPr="00546292">
        <w:rPr>
          <w:rFonts w:ascii="Times New Roman" w:hAnsi="Times New Roman"/>
          <w:sz w:val="24"/>
          <w:szCs w:val="24"/>
        </w:rPr>
        <w:t xml:space="preserve"> 201</w:t>
      </w:r>
      <w:r w:rsidR="00A27E78">
        <w:rPr>
          <w:rFonts w:ascii="Times New Roman" w:hAnsi="Times New Roman"/>
          <w:sz w:val="24"/>
          <w:szCs w:val="24"/>
        </w:rPr>
        <w:t>9 по 2022</w:t>
      </w:r>
      <w:r w:rsidR="0028335E" w:rsidRPr="00546292">
        <w:rPr>
          <w:rFonts w:ascii="Times New Roman" w:hAnsi="Times New Roman"/>
          <w:sz w:val="24"/>
          <w:szCs w:val="24"/>
        </w:rPr>
        <w:t xml:space="preserve"> год отмечается стабилизация водопотребления в п. Междуреченск. </w:t>
      </w:r>
      <w:r w:rsidR="00DA26EF">
        <w:rPr>
          <w:rFonts w:ascii="Times New Roman" w:hAnsi="Times New Roman"/>
          <w:sz w:val="24"/>
          <w:szCs w:val="24"/>
        </w:rPr>
        <w:t>В 20</w:t>
      </w:r>
      <w:r w:rsidR="00A27E78">
        <w:rPr>
          <w:rFonts w:ascii="Times New Roman" w:hAnsi="Times New Roman"/>
          <w:sz w:val="24"/>
          <w:szCs w:val="24"/>
        </w:rPr>
        <w:t>20</w:t>
      </w:r>
      <w:r w:rsidR="00DA26EF">
        <w:rPr>
          <w:rFonts w:ascii="Times New Roman" w:hAnsi="Times New Roman"/>
          <w:sz w:val="24"/>
          <w:szCs w:val="24"/>
        </w:rPr>
        <w:t xml:space="preserve"> году </w:t>
      </w:r>
      <w:r w:rsidR="00DA26EF" w:rsidRPr="00546292">
        <w:rPr>
          <w:rFonts w:ascii="Times New Roman" w:hAnsi="Times New Roman"/>
          <w:sz w:val="24"/>
          <w:szCs w:val="24"/>
        </w:rPr>
        <w:t xml:space="preserve">отмечается снижение водопотребления в данном населенном пункте, что главным образом связано с уменьшением численности населения. </w:t>
      </w:r>
    </w:p>
    <w:p w14:paraId="2C6D4C9D" w14:textId="77777777" w:rsidR="008F240F" w:rsidRDefault="0028335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Среднесуточное фактическое водопотребление</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 </w:t>
      </w:r>
      <w:r w:rsidR="00DA26EF">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Селогвож</w:t>
      </w:r>
      <w:proofErr w:type="spellEnd"/>
      <w:r w:rsidR="004A6C38" w:rsidRPr="00546292">
        <w:rPr>
          <w:rFonts w:ascii="Times New Roman" w:hAnsi="Times New Roman"/>
          <w:sz w:val="24"/>
          <w:szCs w:val="24"/>
        </w:rPr>
        <w:t xml:space="preserve"> </w:t>
      </w:r>
      <w:r w:rsidRPr="00546292">
        <w:rPr>
          <w:rFonts w:ascii="Times New Roman" w:hAnsi="Times New Roman"/>
          <w:sz w:val="24"/>
          <w:szCs w:val="24"/>
        </w:rPr>
        <w:t>в 201</w:t>
      </w:r>
      <w:r w:rsidR="00A27E78">
        <w:rPr>
          <w:rFonts w:ascii="Times New Roman" w:hAnsi="Times New Roman"/>
          <w:sz w:val="24"/>
          <w:szCs w:val="24"/>
        </w:rPr>
        <w:t>6</w:t>
      </w:r>
      <w:r w:rsidRPr="00546292">
        <w:rPr>
          <w:rFonts w:ascii="Times New Roman" w:hAnsi="Times New Roman"/>
          <w:sz w:val="24"/>
          <w:szCs w:val="24"/>
        </w:rPr>
        <w:t xml:space="preserve"> году составило</w:t>
      </w:r>
      <w:r w:rsidR="004A6C38" w:rsidRPr="00546292">
        <w:rPr>
          <w:rFonts w:ascii="Times New Roman" w:hAnsi="Times New Roman"/>
          <w:sz w:val="24"/>
          <w:szCs w:val="24"/>
        </w:rPr>
        <w:t xml:space="preserve"> </w:t>
      </w:r>
      <w:r w:rsidRPr="00546292">
        <w:rPr>
          <w:rFonts w:ascii="Times New Roman" w:hAnsi="Times New Roman"/>
          <w:sz w:val="24"/>
          <w:szCs w:val="24"/>
        </w:rPr>
        <w:t>0,0</w:t>
      </w:r>
      <w:r w:rsidR="00A27E78">
        <w:rPr>
          <w:rFonts w:ascii="Times New Roman" w:hAnsi="Times New Roman"/>
          <w:sz w:val="24"/>
          <w:szCs w:val="24"/>
        </w:rPr>
        <w:t>05</w:t>
      </w:r>
      <w:r w:rsidRPr="00546292">
        <w:rPr>
          <w:rFonts w:ascii="Times New Roman" w:hAnsi="Times New Roman"/>
          <w:sz w:val="24"/>
          <w:szCs w:val="24"/>
        </w:rPr>
        <w:t xml:space="preserve">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 С 201</w:t>
      </w:r>
      <w:r w:rsidR="00A27E78">
        <w:rPr>
          <w:rFonts w:ascii="Times New Roman" w:hAnsi="Times New Roman"/>
          <w:sz w:val="24"/>
          <w:szCs w:val="24"/>
        </w:rPr>
        <w:t>7</w:t>
      </w:r>
      <w:r w:rsidRPr="00546292">
        <w:rPr>
          <w:rFonts w:ascii="Times New Roman" w:hAnsi="Times New Roman"/>
          <w:sz w:val="24"/>
          <w:szCs w:val="24"/>
        </w:rPr>
        <w:t xml:space="preserve"> по 20</w:t>
      </w:r>
      <w:r w:rsidR="00A27E78">
        <w:rPr>
          <w:rFonts w:ascii="Times New Roman" w:hAnsi="Times New Roman"/>
          <w:sz w:val="24"/>
          <w:szCs w:val="24"/>
        </w:rPr>
        <w:t>22</w:t>
      </w:r>
      <w:r w:rsidRPr="00546292">
        <w:rPr>
          <w:rFonts w:ascii="Times New Roman" w:hAnsi="Times New Roman"/>
          <w:sz w:val="24"/>
          <w:szCs w:val="24"/>
        </w:rPr>
        <w:t xml:space="preserve"> год отмечается </w:t>
      </w:r>
      <w:r w:rsidR="00A27E78">
        <w:rPr>
          <w:rFonts w:ascii="Times New Roman" w:hAnsi="Times New Roman"/>
          <w:sz w:val="24"/>
          <w:szCs w:val="24"/>
        </w:rPr>
        <w:t xml:space="preserve"> не </w:t>
      </w:r>
      <w:r w:rsidRPr="00546292">
        <w:rPr>
          <w:rFonts w:ascii="Times New Roman" w:hAnsi="Times New Roman"/>
          <w:sz w:val="24"/>
          <w:szCs w:val="24"/>
        </w:rPr>
        <w:t>значительное снижение водопотребления в данном населенном пункте</w:t>
      </w:r>
      <w:r w:rsidR="00A27E78">
        <w:rPr>
          <w:rFonts w:ascii="Times New Roman" w:hAnsi="Times New Roman"/>
          <w:sz w:val="24"/>
          <w:szCs w:val="24"/>
        </w:rPr>
        <w:t>.</w:t>
      </w:r>
    </w:p>
    <w:p w14:paraId="7820FEAB" w14:textId="77777777" w:rsidR="00A864D8" w:rsidRDefault="00A864D8" w:rsidP="00C93407">
      <w:pPr>
        <w:widowControl w:val="0"/>
        <w:spacing w:after="0" w:line="276" w:lineRule="auto"/>
        <w:ind w:firstLine="709"/>
        <w:jc w:val="both"/>
        <w:rPr>
          <w:rFonts w:ascii="Times New Roman" w:hAnsi="Times New Roman"/>
          <w:sz w:val="24"/>
          <w:szCs w:val="24"/>
        </w:rPr>
      </w:pPr>
    </w:p>
    <w:p w14:paraId="24D6EBF2" w14:textId="77777777" w:rsidR="00A864D8" w:rsidRDefault="00A864D8" w:rsidP="00C93407">
      <w:pPr>
        <w:widowControl w:val="0"/>
        <w:spacing w:after="0" w:line="276" w:lineRule="auto"/>
        <w:ind w:firstLine="709"/>
        <w:jc w:val="both"/>
        <w:rPr>
          <w:rFonts w:ascii="Times New Roman" w:hAnsi="Times New Roman"/>
          <w:sz w:val="24"/>
          <w:szCs w:val="24"/>
        </w:rPr>
      </w:pPr>
    </w:p>
    <w:p w14:paraId="64266646" w14:textId="77777777"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14:paraId="302E7096" w14:textId="77777777" w:rsidR="005C07AF" w:rsidRPr="00546292" w:rsidRDefault="005C07AF" w:rsidP="00C93407">
      <w:pPr>
        <w:pStyle w:val="2"/>
        <w:keepNext w:val="0"/>
        <w:widowControl w:val="0"/>
        <w:spacing w:before="0" w:after="0" w:line="276" w:lineRule="auto"/>
        <w:jc w:val="both"/>
        <w:rPr>
          <w:rFonts w:ascii="Times New Roman" w:hAnsi="Times New Roman"/>
          <w:i w:val="0"/>
          <w:sz w:val="24"/>
          <w:szCs w:val="24"/>
        </w:rPr>
      </w:pPr>
      <w:bookmarkStart w:id="33" w:name="_Toc9262744"/>
      <w:bookmarkEnd w:id="30"/>
      <w:r w:rsidRPr="00546292">
        <w:rPr>
          <w:rFonts w:ascii="Times New Roman" w:hAnsi="Times New Roman"/>
          <w:i w:val="0"/>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33"/>
    </w:p>
    <w:p w14:paraId="00A1E637" w14:textId="77777777" w:rsidR="00A14490" w:rsidRPr="00546292" w:rsidRDefault="00A14490" w:rsidP="00C93407">
      <w:pPr>
        <w:widowControl w:val="0"/>
        <w:spacing w:after="0"/>
        <w:ind w:firstLine="709"/>
        <w:jc w:val="both"/>
        <w:rPr>
          <w:rFonts w:ascii="Times New Roman" w:hAnsi="Times New Roman"/>
          <w:sz w:val="24"/>
          <w:szCs w:val="24"/>
        </w:rPr>
      </w:pPr>
    </w:p>
    <w:p w14:paraId="5E09768A" w14:textId="77777777" w:rsidR="00A14490" w:rsidRPr="00546292" w:rsidRDefault="00A14490"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Баланс реализации за период в 2013-201</w:t>
      </w:r>
      <w:r w:rsidR="00DA26EF">
        <w:rPr>
          <w:rFonts w:ascii="Times New Roman" w:hAnsi="Times New Roman"/>
          <w:sz w:val="24"/>
          <w:szCs w:val="24"/>
        </w:rPr>
        <w:t>8</w:t>
      </w:r>
      <w:r w:rsidRPr="00546292">
        <w:rPr>
          <w:rFonts w:ascii="Times New Roman" w:hAnsi="Times New Roman"/>
          <w:sz w:val="24"/>
          <w:szCs w:val="24"/>
        </w:rPr>
        <w:t xml:space="preserve"> гг. представлен в таблице 3.3.</w:t>
      </w:r>
      <w:r w:rsidR="004A6C38" w:rsidRPr="00546292">
        <w:rPr>
          <w:rFonts w:ascii="Times New Roman" w:hAnsi="Times New Roman"/>
          <w:sz w:val="24"/>
          <w:szCs w:val="24"/>
        </w:rPr>
        <w:t xml:space="preserve"> </w:t>
      </w:r>
      <w:r w:rsidRPr="00546292">
        <w:rPr>
          <w:rFonts w:ascii="Times New Roman" w:hAnsi="Times New Roman"/>
          <w:sz w:val="24"/>
          <w:szCs w:val="24"/>
        </w:rPr>
        <w:t>В таблице 3.3 также представлен прогнозируемый баланс реализации потребителям городского поселения.</w:t>
      </w:r>
    </w:p>
    <w:p w14:paraId="2C156C91" w14:textId="77777777" w:rsidR="005C07AF" w:rsidRPr="00546292" w:rsidRDefault="005C07AF" w:rsidP="00C93407">
      <w:pPr>
        <w:widowControl w:val="0"/>
        <w:spacing w:after="0"/>
        <w:ind w:firstLine="708"/>
        <w:jc w:val="both"/>
        <w:rPr>
          <w:rFonts w:ascii="Times New Roman" w:hAnsi="Times New Roman"/>
          <w:sz w:val="24"/>
          <w:szCs w:val="24"/>
        </w:rPr>
      </w:pPr>
    </w:p>
    <w:p w14:paraId="4CF2D336" w14:textId="77777777" w:rsidR="00A14490" w:rsidRPr="00546292" w:rsidRDefault="00A14490"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3.3. Баланс реализации питьевой воды МО ГП «Междуреченск»</w:t>
      </w:r>
    </w:p>
    <w:tbl>
      <w:tblPr>
        <w:tblW w:w="5000" w:type="pct"/>
        <w:tblLook w:val="00A0" w:firstRow="1" w:lastRow="0" w:firstColumn="1" w:lastColumn="0" w:noHBand="0" w:noVBand="0"/>
      </w:tblPr>
      <w:tblGrid>
        <w:gridCol w:w="550"/>
        <w:gridCol w:w="4394"/>
        <w:gridCol w:w="5527"/>
      </w:tblGrid>
      <w:tr w:rsidR="00A14490" w:rsidRPr="00546292" w14:paraId="4593EFBF" w14:textId="77777777" w:rsidTr="00A14490">
        <w:trPr>
          <w:trHeight w:val="284"/>
        </w:trPr>
        <w:tc>
          <w:tcPr>
            <w:tcW w:w="263" w:type="pct"/>
            <w:tcBorders>
              <w:top w:val="single" w:sz="4" w:space="0" w:color="auto"/>
              <w:left w:val="single" w:sz="4" w:space="0" w:color="auto"/>
              <w:bottom w:val="single" w:sz="4" w:space="0" w:color="auto"/>
              <w:right w:val="single" w:sz="4" w:space="0" w:color="auto"/>
            </w:tcBorders>
            <w:noWrap/>
            <w:vAlign w:val="bottom"/>
          </w:tcPr>
          <w:p w14:paraId="1A9DA4F9"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w:t>
            </w:r>
          </w:p>
        </w:tc>
        <w:tc>
          <w:tcPr>
            <w:tcW w:w="2098" w:type="pct"/>
            <w:tcBorders>
              <w:top w:val="single" w:sz="4" w:space="0" w:color="auto"/>
              <w:left w:val="nil"/>
              <w:bottom w:val="single" w:sz="4" w:space="0" w:color="auto"/>
              <w:right w:val="single" w:sz="4" w:space="0" w:color="auto"/>
            </w:tcBorders>
            <w:noWrap/>
            <w:vAlign w:val="bottom"/>
          </w:tcPr>
          <w:p w14:paraId="2CCE9C94"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Потребитель</w:t>
            </w:r>
          </w:p>
        </w:tc>
        <w:tc>
          <w:tcPr>
            <w:tcW w:w="2639" w:type="pct"/>
            <w:tcBorders>
              <w:top w:val="single" w:sz="4" w:space="0" w:color="auto"/>
              <w:left w:val="nil"/>
              <w:bottom w:val="single" w:sz="4" w:space="0" w:color="auto"/>
              <w:right w:val="single" w:sz="4" w:space="0" w:color="auto"/>
            </w:tcBorders>
            <w:noWrap/>
            <w:vAlign w:val="bottom"/>
          </w:tcPr>
          <w:p w14:paraId="0D59B57B"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ХВС и ГВС, тыс. м</w:t>
            </w:r>
            <w:r w:rsidRPr="00546292">
              <w:rPr>
                <w:rFonts w:ascii="Times New Roman" w:hAnsi="Times New Roman"/>
                <w:bCs/>
                <w:sz w:val="24"/>
                <w:szCs w:val="24"/>
                <w:vertAlign w:val="superscript"/>
              </w:rPr>
              <w:t>3</w:t>
            </w:r>
            <w:r w:rsidRPr="00546292">
              <w:rPr>
                <w:rFonts w:ascii="Times New Roman" w:hAnsi="Times New Roman"/>
                <w:bCs/>
                <w:sz w:val="24"/>
                <w:szCs w:val="24"/>
              </w:rPr>
              <w:t>/год</w:t>
            </w:r>
          </w:p>
        </w:tc>
      </w:tr>
      <w:tr w:rsidR="00A14490" w:rsidRPr="00546292" w14:paraId="4C73AAB2"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576157D7"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A14490" w:rsidRPr="00546292" w14:paraId="15C0A133"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C685578" w14:textId="77777777" w:rsidR="00A14490" w:rsidRPr="00546292" w:rsidRDefault="00A14490" w:rsidP="00C93407">
            <w:pPr>
              <w:widowControl w:val="0"/>
              <w:spacing w:after="0" w:line="240" w:lineRule="auto"/>
              <w:jc w:val="center"/>
              <w:rPr>
                <w:rFonts w:ascii="Times New Roman" w:hAnsi="Times New Roman"/>
                <w:sz w:val="24"/>
                <w:szCs w:val="24"/>
              </w:rPr>
            </w:pPr>
          </w:p>
        </w:tc>
        <w:tc>
          <w:tcPr>
            <w:tcW w:w="2098" w:type="pct"/>
            <w:tcBorders>
              <w:top w:val="nil"/>
              <w:left w:val="nil"/>
              <w:bottom w:val="single" w:sz="4" w:space="0" w:color="auto"/>
              <w:right w:val="single" w:sz="4" w:space="0" w:color="auto"/>
            </w:tcBorders>
            <w:noWrap/>
            <w:vAlign w:val="bottom"/>
          </w:tcPr>
          <w:p w14:paraId="19A3982A" w14:textId="77777777" w:rsidR="00A14490" w:rsidRPr="00546292" w:rsidRDefault="00A14490" w:rsidP="00C93407">
            <w:pPr>
              <w:widowControl w:val="0"/>
              <w:spacing w:after="0" w:line="240" w:lineRule="auto"/>
              <w:jc w:val="center"/>
              <w:rPr>
                <w:rFonts w:ascii="Times New Roman" w:hAnsi="Times New Roman"/>
                <w:sz w:val="24"/>
                <w:szCs w:val="24"/>
              </w:rPr>
            </w:pPr>
          </w:p>
        </w:tc>
        <w:tc>
          <w:tcPr>
            <w:tcW w:w="2639" w:type="pct"/>
            <w:tcBorders>
              <w:top w:val="nil"/>
              <w:left w:val="nil"/>
              <w:bottom w:val="single" w:sz="4" w:space="0" w:color="auto"/>
              <w:right w:val="single" w:sz="4" w:space="0" w:color="auto"/>
            </w:tcBorders>
            <w:noWrap/>
            <w:vAlign w:val="center"/>
          </w:tcPr>
          <w:p w14:paraId="3411463F" w14:textId="77777777" w:rsidR="00A14490" w:rsidRPr="00546292" w:rsidRDefault="00A14490" w:rsidP="00C93407">
            <w:pPr>
              <w:widowControl w:val="0"/>
              <w:spacing w:after="0" w:line="240" w:lineRule="auto"/>
              <w:jc w:val="center"/>
              <w:rPr>
                <w:rFonts w:ascii="Times New Roman" w:hAnsi="Times New Roman"/>
                <w:sz w:val="24"/>
                <w:szCs w:val="24"/>
              </w:rPr>
            </w:pPr>
          </w:p>
        </w:tc>
      </w:tr>
      <w:tr w:rsidR="00A14490" w:rsidRPr="00546292" w14:paraId="2FF5CAB0"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9F4F1DA"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64EF073E"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40F5C791"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60,232</w:t>
            </w:r>
          </w:p>
        </w:tc>
      </w:tr>
      <w:tr w:rsidR="00A14490" w:rsidRPr="00546292" w14:paraId="14D404E3"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36D809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1AEA81EA"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3186A0CF"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r w:rsidR="00B41C2E" w:rsidRPr="00546292">
              <w:rPr>
                <w:rFonts w:ascii="Times New Roman" w:hAnsi="Times New Roman"/>
                <w:sz w:val="24"/>
                <w:szCs w:val="24"/>
              </w:rPr>
              <w:t>7</w:t>
            </w:r>
            <w:r w:rsidR="002F51C4" w:rsidRPr="00546292">
              <w:rPr>
                <w:rFonts w:ascii="Times New Roman" w:hAnsi="Times New Roman"/>
                <w:sz w:val="24"/>
                <w:szCs w:val="24"/>
              </w:rPr>
              <w:t>53</w:t>
            </w:r>
          </w:p>
        </w:tc>
      </w:tr>
      <w:tr w:rsidR="00A14490" w:rsidRPr="00546292" w14:paraId="48462AA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4CC2A38"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477C7132"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0C0F769D"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1,35</w:t>
            </w:r>
            <w:r w:rsidR="00B41C2E" w:rsidRPr="00546292">
              <w:rPr>
                <w:rFonts w:ascii="Times New Roman" w:hAnsi="Times New Roman"/>
                <w:sz w:val="24"/>
                <w:szCs w:val="24"/>
              </w:rPr>
              <w:t>7</w:t>
            </w:r>
          </w:p>
        </w:tc>
      </w:tr>
      <w:tr w:rsidR="00A14490" w:rsidRPr="00546292" w14:paraId="78CEDF3A"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46DECBF7"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2013 году:</w:t>
            </w:r>
          </w:p>
        </w:tc>
        <w:tc>
          <w:tcPr>
            <w:tcW w:w="2639" w:type="pct"/>
            <w:tcBorders>
              <w:top w:val="nil"/>
              <w:left w:val="nil"/>
              <w:bottom w:val="single" w:sz="4" w:space="0" w:color="auto"/>
              <w:right w:val="single" w:sz="4" w:space="0" w:color="auto"/>
            </w:tcBorders>
            <w:noWrap/>
            <w:vAlign w:val="center"/>
          </w:tcPr>
          <w:p w14:paraId="6C439C44" w14:textId="77777777" w:rsidR="00A14490" w:rsidRPr="00546292" w:rsidRDefault="00A14490"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65,3</w:t>
            </w:r>
            <w:r w:rsidR="002F51C4" w:rsidRPr="00546292">
              <w:rPr>
                <w:rFonts w:ascii="Times New Roman" w:hAnsi="Times New Roman"/>
                <w:b/>
                <w:sz w:val="24"/>
                <w:szCs w:val="24"/>
              </w:rPr>
              <w:t>41</w:t>
            </w:r>
          </w:p>
        </w:tc>
      </w:tr>
      <w:tr w:rsidR="00A14490" w:rsidRPr="00546292" w14:paraId="1CFBD976"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33569E18"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A14490" w:rsidRPr="00546292" w14:paraId="2EFBBCE0"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4D2361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0F711ED8"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01B8F0D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48,803</w:t>
            </w:r>
          </w:p>
        </w:tc>
      </w:tr>
      <w:tr w:rsidR="00A14490" w:rsidRPr="00546292" w14:paraId="24A9605E"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A899846"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5BA37711"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291BA58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1,624</w:t>
            </w:r>
          </w:p>
        </w:tc>
      </w:tr>
      <w:tr w:rsidR="00A14490" w:rsidRPr="00546292" w14:paraId="22DEA419"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0E2BE7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65B14CD8"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5DDDD91A"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1,222</w:t>
            </w:r>
          </w:p>
        </w:tc>
      </w:tr>
      <w:tr w:rsidR="00A14490" w:rsidRPr="00546292" w14:paraId="447043CF"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524A0AE7"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2014 году:</w:t>
            </w:r>
          </w:p>
        </w:tc>
        <w:tc>
          <w:tcPr>
            <w:tcW w:w="2639" w:type="pct"/>
            <w:tcBorders>
              <w:top w:val="nil"/>
              <w:left w:val="nil"/>
              <w:bottom w:val="single" w:sz="4" w:space="0" w:color="auto"/>
              <w:right w:val="single" w:sz="4" w:space="0" w:color="auto"/>
            </w:tcBorders>
            <w:noWrap/>
            <w:vAlign w:val="center"/>
          </w:tcPr>
          <w:p w14:paraId="7D91261E"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51,649</w:t>
            </w:r>
          </w:p>
        </w:tc>
      </w:tr>
      <w:tr w:rsidR="00A14490" w:rsidRPr="00546292" w14:paraId="193ADDB8"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21E6403B"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A14490" w:rsidRPr="00546292" w14:paraId="0A4AF68C"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2589DDC"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1CACB560"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28B6DD0D"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38,622</w:t>
            </w:r>
          </w:p>
        </w:tc>
      </w:tr>
      <w:tr w:rsidR="00A14490" w:rsidRPr="00546292" w14:paraId="7F346E5D"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8E0FC86"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6A448C33"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62C3738A"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1,576</w:t>
            </w:r>
          </w:p>
        </w:tc>
      </w:tr>
      <w:tr w:rsidR="00A14490" w:rsidRPr="00546292" w14:paraId="00F5E07D"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97AE1F2"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1A3AB3A5"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590A734B"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5,035</w:t>
            </w:r>
          </w:p>
        </w:tc>
      </w:tr>
      <w:tr w:rsidR="00A14490" w:rsidRPr="00546292" w14:paraId="6E27D421"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73B1BF86"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2015 году:</w:t>
            </w:r>
          </w:p>
        </w:tc>
        <w:tc>
          <w:tcPr>
            <w:tcW w:w="2639" w:type="pct"/>
            <w:tcBorders>
              <w:top w:val="nil"/>
              <w:left w:val="nil"/>
              <w:bottom w:val="single" w:sz="4" w:space="0" w:color="auto"/>
              <w:right w:val="single" w:sz="4" w:space="0" w:color="auto"/>
            </w:tcBorders>
            <w:noWrap/>
            <w:vAlign w:val="center"/>
          </w:tcPr>
          <w:p w14:paraId="050D66A7"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45,233</w:t>
            </w:r>
          </w:p>
        </w:tc>
      </w:tr>
      <w:tr w:rsidR="00A14490" w:rsidRPr="00546292" w14:paraId="2A713195"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0901F06D"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A14490" w:rsidRPr="00546292" w14:paraId="31C66B50"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5387EC82"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208906BA"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43D3DCB2"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38,911</w:t>
            </w:r>
          </w:p>
        </w:tc>
      </w:tr>
      <w:tr w:rsidR="00A14490" w:rsidRPr="00546292" w14:paraId="47B8ED97"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40F9CF4"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0604FBA9"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08372CA8"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1,733</w:t>
            </w:r>
          </w:p>
        </w:tc>
      </w:tr>
      <w:tr w:rsidR="00A14490" w:rsidRPr="00546292" w14:paraId="777872F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C7F9B6A"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6679F803"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702C885E"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0,748</w:t>
            </w:r>
          </w:p>
        </w:tc>
      </w:tr>
      <w:tr w:rsidR="00A14490" w:rsidRPr="00546292" w14:paraId="2365AE4D"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62DF2819"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2016 году:</w:t>
            </w:r>
          </w:p>
        </w:tc>
        <w:tc>
          <w:tcPr>
            <w:tcW w:w="2639" w:type="pct"/>
            <w:tcBorders>
              <w:top w:val="nil"/>
              <w:left w:val="nil"/>
              <w:bottom w:val="single" w:sz="4" w:space="0" w:color="auto"/>
              <w:right w:val="single" w:sz="4" w:space="0" w:color="auto"/>
            </w:tcBorders>
            <w:noWrap/>
            <w:vAlign w:val="center"/>
          </w:tcPr>
          <w:p w14:paraId="2612341B"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41,392</w:t>
            </w:r>
          </w:p>
        </w:tc>
      </w:tr>
      <w:tr w:rsidR="00A14490" w:rsidRPr="00546292" w14:paraId="3D14741E"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0EDC862F"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A14490" w:rsidRPr="00546292" w14:paraId="6342A114"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54B781D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1EFCA78A"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5DB426D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37,653</w:t>
            </w:r>
          </w:p>
        </w:tc>
      </w:tr>
      <w:tr w:rsidR="00A14490" w:rsidRPr="00546292" w14:paraId="0025AAAF"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E2A6518"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0B75019E"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22CBD13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1,567</w:t>
            </w:r>
          </w:p>
        </w:tc>
      </w:tr>
      <w:tr w:rsidR="00A14490" w:rsidRPr="00546292" w14:paraId="1AE2926A"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4011B98A"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0307C54B"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5C288E29"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1,505</w:t>
            </w:r>
          </w:p>
        </w:tc>
      </w:tr>
      <w:tr w:rsidR="00A14490" w:rsidRPr="00546292" w14:paraId="1FF4496C"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0117BCFC"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2017 году:</w:t>
            </w:r>
          </w:p>
        </w:tc>
        <w:tc>
          <w:tcPr>
            <w:tcW w:w="2639" w:type="pct"/>
            <w:tcBorders>
              <w:top w:val="nil"/>
              <w:left w:val="nil"/>
              <w:bottom w:val="single" w:sz="4" w:space="0" w:color="auto"/>
              <w:right w:val="single" w:sz="4" w:space="0" w:color="auto"/>
            </w:tcBorders>
            <w:noWrap/>
            <w:vAlign w:val="center"/>
          </w:tcPr>
          <w:p w14:paraId="06B9C62C" w14:textId="77777777" w:rsidR="00A14490" w:rsidRPr="00546292" w:rsidRDefault="00B41C2E"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40,635</w:t>
            </w:r>
          </w:p>
        </w:tc>
      </w:tr>
      <w:tr w:rsidR="00B41C2E" w:rsidRPr="00546292" w14:paraId="2A5B1F62"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79B1857E" w14:textId="77777777"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lastRenderedPageBreak/>
              <w:t>2018</w:t>
            </w:r>
            <w:r w:rsidR="00DA26EF">
              <w:rPr>
                <w:rFonts w:ascii="Times New Roman" w:hAnsi="Times New Roman"/>
                <w:b/>
                <w:sz w:val="24"/>
                <w:szCs w:val="24"/>
              </w:rPr>
              <w:t xml:space="preserve"> </w:t>
            </w:r>
            <w:r w:rsidRPr="00546292">
              <w:rPr>
                <w:rFonts w:ascii="Times New Roman" w:hAnsi="Times New Roman"/>
                <w:b/>
                <w:sz w:val="24"/>
                <w:szCs w:val="24"/>
              </w:rPr>
              <w:t>годы</w:t>
            </w:r>
          </w:p>
        </w:tc>
      </w:tr>
      <w:tr w:rsidR="00B41C2E" w:rsidRPr="00546292" w14:paraId="2EE5ABE9"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04CFC45A"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31AC6AB1"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3E85D268"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33,432</w:t>
            </w:r>
          </w:p>
        </w:tc>
      </w:tr>
      <w:tr w:rsidR="00B41C2E" w:rsidRPr="00546292" w14:paraId="05F5DDFC"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3C00D21A"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0688FBBA"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502DBE99"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1,736</w:t>
            </w:r>
          </w:p>
        </w:tc>
      </w:tr>
      <w:tr w:rsidR="00B41C2E" w:rsidRPr="00546292" w14:paraId="2001646C"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4451BD53"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0ED8FC83"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355BDB86"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2,391</w:t>
            </w:r>
          </w:p>
        </w:tc>
      </w:tr>
      <w:tr w:rsidR="00B41C2E" w:rsidRPr="00546292" w14:paraId="0006A36D"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7076344F" w14:textId="77777777"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bCs/>
                <w:sz w:val="24"/>
                <w:szCs w:val="24"/>
              </w:rPr>
              <w:t>г</w:t>
            </w:r>
            <w:r w:rsidR="00DA26EF">
              <w:rPr>
                <w:rFonts w:ascii="Times New Roman" w:hAnsi="Times New Roman"/>
                <w:b/>
                <w:bCs/>
                <w:sz w:val="24"/>
                <w:szCs w:val="24"/>
              </w:rPr>
              <w:t>оду</w:t>
            </w:r>
            <w:r w:rsidRPr="00546292">
              <w:rPr>
                <w:rFonts w:ascii="Times New Roman" w:hAnsi="Times New Roman"/>
                <w:b/>
                <w:bCs/>
                <w:sz w:val="24"/>
                <w:szCs w:val="24"/>
              </w:rPr>
              <w:t>:</w:t>
            </w:r>
          </w:p>
        </w:tc>
        <w:tc>
          <w:tcPr>
            <w:tcW w:w="2639" w:type="pct"/>
            <w:tcBorders>
              <w:top w:val="nil"/>
              <w:left w:val="nil"/>
              <w:bottom w:val="single" w:sz="4" w:space="0" w:color="auto"/>
              <w:right w:val="single" w:sz="4" w:space="0" w:color="auto"/>
            </w:tcBorders>
            <w:noWrap/>
            <w:vAlign w:val="center"/>
          </w:tcPr>
          <w:p w14:paraId="01C1B9EE" w14:textId="77777777"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37,559</w:t>
            </w:r>
          </w:p>
        </w:tc>
      </w:tr>
      <w:tr w:rsidR="00B41C2E" w:rsidRPr="00546292" w14:paraId="4B0C3241"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19B8366A" w14:textId="77777777"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Pr="00546292">
              <w:rPr>
                <w:rFonts w:ascii="Times New Roman" w:hAnsi="Times New Roman"/>
                <w:b/>
                <w:sz w:val="24"/>
                <w:szCs w:val="24"/>
              </w:rPr>
              <w:t xml:space="preserve"> годы</w:t>
            </w:r>
          </w:p>
        </w:tc>
      </w:tr>
      <w:tr w:rsidR="00B41C2E" w:rsidRPr="00546292" w14:paraId="46BFA126"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2DF0C7DC"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093015CC"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14C0E28B"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34,0</w:t>
            </w:r>
          </w:p>
        </w:tc>
      </w:tr>
      <w:tr w:rsidR="00B41C2E" w:rsidRPr="00546292" w14:paraId="47A978ED"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4096008D"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55A00194"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76697B3B"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14:paraId="07CCDA40"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4B90E48E"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109CE7DE"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6E77DFAD"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41C2E" w:rsidRPr="00546292" w14:paraId="4FAFE8D9"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58DD7A07" w14:textId="77777777"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00546292" w:rsidRPr="00546292">
              <w:rPr>
                <w:rFonts w:ascii="Times New Roman" w:hAnsi="Times New Roman"/>
                <w:b/>
                <w:sz w:val="24"/>
                <w:szCs w:val="24"/>
              </w:rPr>
              <w:t xml:space="preserve">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14:paraId="439F41E6" w14:textId="77777777"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37,6</w:t>
            </w:r>
          </w:p>
        </w:tc>
      </w:tr>
    </w:tbl>
    <w:p w14:paraId="2A84B3EF" w14:textId="77777777" w:rsidR="00A14490" w:rsidRPr="00546292" w:rsidRDefault="00A14490" w:rsidP="00C93407">
      <w:pPr>
        <w:widowControl w:val="0"/>
        <w:spacing w:after="0"/>
        <w:ind w:firstLine="708"/>
        <w:jc w:val="both"/>
        <w:rPr>
          <w:rFonts w:ascii="Times New Roman" w:hAnsi="Times New Roman"/>
          <w:sz w:val="24"/>
          <w:szCs w:val="24"/>
        </w:rPr>
      </w:pPr>
    </w:p>
    <w:p w14:paraId="3FF7AF44" w14:textId="77777777" w:rsidR="002F51C4" w:rsidRPr="00546292" w:rsidRDefault="002F51C4" w:rsidP="00C93407">
      <w:pPr>
        <w:pStyle w:val="Standard"/>
        <w:suppressAutoHyphens w:val="0"/>
        <w:spacing w:line="276" w:lineRule="auto"/>
        <w:ind w:firstLine="709"/>
        <w:jc w:val="both"/>
        <w:rPr>
          <w:rFonts w:cs="Times New Roman"/>
          <w:lang w:val="ru-RU"/>
        </w:rPr>
      </w:pPr>
      <w:r w:rsidRPr="00546292">
        <w:rPr>
          <w:rFonts w:cs="Times New Roman"/>
          <w:lang w:val="ru-RU"/>
        </w:rPr>
        <w:t>О</w:t>
      </w:r>
      <w:r w:rsidR="00B41C2E" w:rsidRPr="00546292">
        <w:rPr>
          <w:rFonts w:cs="Times New Roman"/>
          <w:lang w:val="ru-RU"/>
        </w:rPr>
        <w:t xml:space="preserve">сновным потребителем воды </w:t>
      </w:r>
      <w:r w:rsidRPr="00546292">
        <w:rPr>
          <w:rFonts w:cs="Times New Roman"/>
          <w:lang w:val="ru-RU"/>
        </w:rPr>
        <w:t xml:space="preserve">в МО ГП «Междуреченск» </w:t>
      </w:r>
      <w:r w:rsidR="00B41C2E" w:rsidRPr="00546292">
        <w:rPr>
          <w:rFonts w:cs="Times New Roman"/>
          <w:lang w:val="ru-RU"/>
        </w:rPr>
        <w:t xml:space="preserve">является население. </w:t>
      </w:r>
    </w:p>
    <w:p w14:paraId="1C0B9C92" w14:textId="77777777" w:rsidR="00B41C2E" w:rsidRPr="00546292" w:rsidRDefault="00B41C2E" w:rsidP="00C93407">
      <w:pPr>
        <w:pStyle w:val="Standard"/>
        <w:suppressAutoHyphens w:val="0"/>
        <w:spacing w:line="276" w:lineRule="auto"/>
        <w:ind w:firstLine="709"/>
        <w:jc w:val="both"/>
        <w:rPr>
          <w:rFonts w:cs="Times New Roman"/>
          <w:lang w:val="ru-RU"/>
        </w:rPr>
      </w:pPr>
      <w:proofErr w:type="spellStart"/>
      <w:r w:rsidRPr="00546292">
        <w:rPr>
          <w:rFonts w:cs="Times New Roman"/>
        </w:rPr>
        <w:t>При</w:t>
      </w:r>
      <w:proofErr w:type="spellEnd"/>
      <w:r w:rsidR="004A6C38" w:rsidRPr="00546292">
        <w:rPr>
          <w:rFonts w:cs="Times New Roman"/>
          <w:lang w:val="ru-RU"/>
        </w:rPr>
        <w:t xml:space="preserve"> </w:t>
      </w:r>
      <w:proofErr w:type="spellStart"/>
      <w:r w:rsidRPr="00546292">
        <w:rPr>
          <w:rFonts w:cs="Times New Roman"/>
        </w:rPr>
        <w:t>рассмотрении</w:t>
      </w:r>
      <w:proofErr w:type="spellEnd"/>
      <w:r w:rsidR="004A6C38" w:rsidRPr="00546292">
        <w:rPr>
          <w:rFonts w:cs="Times New Roman"/>
          <w:lang w:val="ru-RU"/>
        </w:rPr>
        <w:t xml:space="preserve"> </w:t>
      </w:r>
      <w:proofErr w:type="spellStart"/>
      <w:r w:rsidRPr="00546292">
        <w:rPr>
          <w:rFonts w:cs="Times New Roman"/>
        </w:rPr>
        <w:t>баланса</w:t>
      </w:r>
      <w:proofErr w:type="spellEnd"/>
      <w:r w:rsidR="004A6C38" w:rsidRPr="00546292">
        <w:rPr>
          <w:rFonts w:cs="Times New Roman"/>
          <w:lang w:val="ru-RU"/>
        </w:rPr>
        <w:t xml:space="preserve"> </w:t>
      </w:r>
      <w:proofErr w:type="spellStart"/>
      <w:r w:rsidRPr="00546292">
        <w:rPr>
          <w:rFonts w:cs="Times New Roman"/>
        </w:rPr>
        <w:t>водоснабжени</w:t>
      </w:r>
      <w:proofErr w:type="spellEnd"/>
      <w:r w:rsidR="004A6C38" w:rsidRPr="00546292">
        <w:rPr>
          <w:rFonts w:cs="Times New Roman"/>
          <w:lang w:val="ru-RU"/>
        </w:rPr>
        <w:t xml:space="preserve">я </w:t>
      </w:r>
      <w:proofErr w:type="spellStart"/>
      <w:r w:rsidRPr="00546292">
        <w:rPr>
          <w:rFonts w:cs="Times New Roman"/>
        </w:rPr>
        <w:t>за</w:t>
      </w:r>
      <w:proofErr w:type="spellEnd"/>
      <w:r w:rsidR="004A6C38" w:rsidRPr="00546292">
        <w:rPr>
          <w:rFonts w:cs="Times New Roman"/>
          <w:lang w:val="ru-RU"/>
        </w:rPr>
        <w:t xml:space="preserve"> </w:t>
      </w:r>
      <w:proofErr w:type="spellStart"/>
      <w:r w:rsidRPr="00546292">
        <w:rPr>
          <w:rFonts w:cs="Times New Roman"/>
        </w:rPr>
        <w:t>период</w:t>
      </w:r>
      <w:proofErr w:type="spellEnd"/>
      <w:r w:rsidRPr="00546292">
        <w:rPr>
          <w:rFonts w:cs="Times New Roman"/>
        </w:rPr>
        <w:t xml:space="preserve"> 2013-2017 </w:t>
      </w:r>
      <w:proofErr w:type="spellStart"/>
      <w:r w:rsidRPr="00546292">
        <w:rPr>
          <w:rFonts w:cs="Times New Roman"/>
        </w:rPr>
        <w:t>гг</w:t>
      </w:r>
      <w:proofErr w:type="spellEnd"/>
      <w:r w:rsidRPr="00546292">
        <w:rPr>
          <w:rFonts w:cs="Times New Roman"/>
        </w:rPr>
        <w:t xml:space="preserve">. </w:t>
      </w:r>
      <w:proofErr w:type="spellStart"/>
      <w:r w:rsidRPr="00546292">
        <w:rPr>
          <w:rFonts w:cs="Times New Roman"/>
        </w:rPr>
        <w:t>видно</w:t>
      </w:r>
      <w:proofErr w:type="spellEnd"/>
      <w:r w:rsidRPr="00546292">
        <w:rPr>
          <w:rFonts w:cs="Times New Roman"/>
        </w:rPr>
        <w:t xml:space="preserve">, </w:t>
      </w:r>
      <w:proofErr w:type="spellStart"/>
      <w:r w:rsidRPr="00546292">
        <w:rPr>
          <w:rFonts w:cs="Times New Roman"/>
        </w:rPr>
        <w:t>что</w:t>
      </w:r>
      <w:proofErr w:type="spellEnd"/>
      <w:r w:rsidR="004A6C38" w:rsidRPr="00546292">
        <w:rPr>
          <w:rFonts w:cs="Times New Roman"/>
          <w:lang w:val="ru-RU"/>
        </w:rPr>
        <w:t xml:space="preserve"> </w:t>
      </w:r>
      <w:proofErr w:type="spellStart"/>
      <w:r w:rsidRPr="00546292">
        <w:rPr>
          <w:rFonts w:cs="Times New Roman"/>
        </w:rPr>
        <w:t>население</w:t>
      </w:r>
      <w:proofErr w:type="spellEnd"/>
      <w:r w:rsidR="004A6C38" w:rsidRPr="00546292">
        <w:rPr>
          <w:rFonts w:cs="Times New Roman"/>
          <w:lang w:val="ru-RU"/>
        </w:rPr>
        <w:t xml:space="preserve"> </w:t>
      </w:r>
      <w:proofErr w:type="spellStart"/>
      <w:r w:rsidRPr="00546292">
        <w:rPr>
          <w:rFonts w:cs="Times New Roman"/>
        </w:rPr>
        <w:t>использует</w:t>
      </w:r>
      <w:proofErr w:type="spellEnd"/>
      <w:r w:rsidR="004A6C38" w:rsidRPr="00546292">
        <w:rPr>
          <w:rFonts w:cs="Times New Roman"/>
          <w:lang w:val="ru-RU"/>
        </w:rPr>
        <w:t xml:space="preserve"> </w:t>
      </w:r>
      <w:r w:rsidRPr="00546292">
        <w:rPr>
          <w:rFonts w:cs="Times New Roman"/>
          <w:lang w:val="ru-RU"/>
        </w:rPr>
        <w:t>от 92 до 94 %</w:t>
      </w:r>
      <w:r w:rsidR="004A6C38" w:rsidRPr="00546292">
        <w:rPr>
          <w:rFonts w:cs="Times New Roman"/>
          <w:lang w:val="ru-RU"/>
        </w:rPr>
        <w:t xml:space="preserve"> </w:t>
      </w:r>
      <w:proofErr w:type="spellStart"/>
      <w:r w:rsidRPr="00546292">
        <w:rPr>
          <w:rFonts w:cs="Times New Roman"/>
        </w:rPr>
        <w:t>всей</w:t>
      </w:r>
      <w:proofErr w:type="spellEnd"/>
      <w:r w:rsidR="004A6C38" w:rsidRPr="00546292">
        <w:rPr>
          <w:rFonts w:cs="Times New Roman"/>
          <w:lang w:val="ru-RU"/>
        </w:rPr>
        <w:t xml:space="preserve"> </w:t>
      </w:r>
      <w:r w:rsidRPr="00546292">
        <w:rPr>
          <w:rFonts w:cs="Times New Roman"/>
          <w:lang w:val="ru-RU"/>
        </w:rPr>
        <w:t>реализованной</w:t>
      </w:r>
      <w:r w:rsidR="004A6C38" w:rsidRPr="00546292">
        <w:rPr>
          <w:rFonts w:cs="Times New Roman"/>
          <w:lang w:val="ru-RU"/>
        </w:rPr>
        <w:t xml:space="preserve"> </w:t>
      </w:r>
      <w:proofErr w:type="spellStart"/>
      <w:r w:rsidRPr="00546292">
        <w:rPr>
          <w:rFonts w:cs="Times New Roman"/>
        </w:rPr>
        <w:t>воды</w:t>
      </w:r>
      <w:proofErr w:type="spellEnd"/>
      <w:r w:rsidRPr="00546292">
        <w:rPr>
          <w:rFonts w:cs="Times New Roman"/>
        </w:rPr>
        <w:t xml:space="preserve">, </w:t>
      </w:r>
      <w:proofErr w:type="spellStart"/>
      <w:r w:rsidRPr="00546292">
        <w:rPr>
          <w:rFonts w:cs="Times New Roman"/>
        </w:rPr>
        <w:t>бюджетные</w:t>
      </w:r>
      <w:proofErr w:type="spellEnd"/>
      <w:r w:rsidR="004A6C38" w:rsidRPr="00546292">
        <w:rPr>
          <w:rFonts w:cs="Times New Roman"/>
          <w:lang w:val="ru-RU"/>
        </w:rPr>
        <w:t xml:space="preserve"> </w:t>
      </w:r>
      <w:proofErr w:type="spellStart"/>
      <w:r w:rsidRPr="00546292">
        <w:rPr>
          <w:rFonts w:cs="Times New Roman"/>
        </w:rPr>
        <w:t>организации</w:t>
      </w:r>
      <w:proofErr w:type="spellEnd"/>
      <w:r w:rsidR="004A6C38" w:rsidRPr="00546292">
        <w:rPr>
          <w:rFonts w:cs="Times New Roman"/>
          <w:lang w:val="ru-RU"/>
        </w:rPr>
        <w:t xml:space="preserve"> </w:t>
      </w:r>
      <w:r w:rsidRPr="00546292">
        <w:rPr>
          <w:rFonts w:cs="Times New Roman"/>
        </w:rPr>
        <w:t xml:space="preserve">– </w:t>
      </w:r>
      <w:r w:rsidR="002F51C4" w:rsidRPr="00546292">
        <w:rPr>
          <w:rFonts w:cs="Times New Roman"/>
          <w:lang w:val="ru-RU"/>
        </w:rPr>
        <w:t>от</w:t>
      </w:r>
      <w:r w:rsidR="004A6C38" w:rsidRPr="00546292">
        <w:rPr>
          <w:rFonts w:cs="Times New Roman"/>
          <w:lang w:val="ru-RU"/>
        </w:rPr>
        <w:t xml:space="preserve"> </w:t>
      </w:r>
      <w:r w:rsidR="002F51C4" w:rsidRPr="00546292">
        <w:rPr>
          <w:rFonts w:cs="Times New Roman"/>
          <w:lang w:val="ru-RU"/>
        </w:rPr>
        <w:t>3 до 5</w:t>
      </w:r>
      <w:r w:rsidR="00C24CB0">
        <w:rPr>
          <w:rFonts w:cs="Times New Roman"/>
          <w:lang w:val="ru-RU"/>
        </w:rPr>
        <w:t xml:space="preserve"> </w:t>
      </w:r>
      <w:r w:rsidRPr="00546292">
        <w:rPr>
          <w:rFonts w:cs="Times New Roman"/>
        </w:rPr>
        <w:t xml:space="preserve">% и </w:t>
      </w:r>
      <w:proofErr w:type="spellStart"/>
      <w:r w:rsidRPr="00546292">
        <w:rPr>
          <w:rFonts w:cs="Times New Roman"/>
        </w:rPr>
        <w:t>прочие</w:t>
      </w:r>
      <w:proofErr w:type="spellEnd"/>
      <w:r w:rsidR="004A6C38" w:rsidRPr="00546292">
        <w:rPr>
          <w:rFonts w:cs="Times New Roman"/>
          <w:lang w:val="ru-RU"/>
        </w:rPr>
        <w:t xml:space="preserve"> </w:t>
      </w:r>
      <w:proofErr w:type="spellStart"/>
      <w:r w:rsidRPr="00546292">
        <w:rPr>
          <w:rFonts w:cs="Times New Roman"/>
        </w:rPr>
        <w:t>потребители</w:t>
      </w:r>
      <w:proofErr w:type="spellEnd"/>
      <w:r w:rsidR="00C24CB0">
        <w:rPr>
          <w:rFonts w:cs="Times New Roman"/>
          <w:lang w:val="ru-RU"/>
        </w:rPr>
        <w:t xml:space="preserve"> </w:t>
      </w:r>
      <w:r w:rsidRPr="00546292">
        <w:rPr>
          <w:rFonts w:cs="Times New Roman"/>
        </w:rPr>
        <w:t xml:space="preserve">– </w:t>
      </w:r>
      <w:r w:rsidR="002F51C4" w:rsidRPr="00546292">
        <w:rPr>
          <w:rFonts w:cs="Times New Roman"/>
          <w:lang w:val="ru-RU"/>
        </w:rPr>
        <w:t>от 2 до 4</w:t>
      </w:r>
      <w:r w:rsidRPr="00546292">
        <w:rPr>
          <w:rFonts w:cs="Times New Roman"/>
        </w:rPr>
        <w:t>%.</w:t>
      </w:r>
    </w:p>
    <w:p w14:paraId="048250DA" w14:textId="77777777" w:rsidR="002F51C4" w:rsidRPr="00546292" w:rsidRDefault="004A6C38" w:rsidP="00C93407">
      <w:pPr>
        <w:pStyle w:val="ConsPlusNonformat"/>
        <w:widowControl w:val="0"/>
        <w:spacing w:line="276" w:lineRule="auto"/>
        <w:ind w:firstLine="709"/>
        <w:contextualSpacing/>
        <w:jc w:val="both"/>
        <w:rPr>
          <w:rFonts w:ascii="Times New Roman" w:hAnsi="Times New Roman" w:cs="Times New Roman"/>
          <w:color w:val="000000"/>
          <w:szCs w:val="24"/>
        </w:rPr>
      </w:pPr>
      <w:r w:rsidRPr="00546292">
        <w:rPr>
          <w:rFonts w:ascii="Times New Roman" w:hAnsi="Times New Roman" w:cs="Times New Roman"/>
          <w:bCs/>
          <w:color w:val="000000"/>
          <w:szCs w:val="24"/>
        </w:rPr>
        <w:t>Прогнозируемое водопотребление МО ГП «Междуреченск» в соответствии с генеральным планом поселения представлено в таблице 3.4.</w:t>
      </w:r>
    </w:p>
    <w:p w14:paraId="16647D6F" w14:textId="77777777" w:rsidR="002F51C4" w:rsidRPr="00546292" w:rsidRDefault="002F51C4" w:rsidP="00C93407">
      <w:pPr>
        <w:widowControl w:val="0"/>
        <w:spacing w:after="0" w:line="276" w:lineRule="auto"/>
        <w:ind w:firstLine="709"/>
        <w:jc w:val="both"/>
        <w:outlineLvl w:val="0"/>
        <w:rPr>
          <w:rFonts w:ascii="Times New Roman" w:hAnsi="Times New Roman"/>
          <w:b/>
          <w:bCs/>
          <w:kern w:val="36"/>
          <w:sz w:val="24"/>
          <w:szCs w:val="24"/>
        </w:rPr>
      </w:pPr>
    </w:p>
    <w:p w14:paraId="282CD4AE" w14:textId="77777777" w:rsidR="002F51C4" w:rsidRPr="00546292" w:rsidRDefault="002F51C4" w:rsidP="00C93407">
      <w:pPr>
        <w:widowControl w:val="0"/>
        <w:spacing w:after="0" w:line="276" w:lineRule="auto"/>
        <w:jc w:val="both"/>
        <w:rPr>
          <w:rFonts w:ascii="Times New Roman" w:hAnsi="Times New Roman"/>
          <w:bCs/>
          <w:kern w:val="36"/>
          <w:sz w:val="24"/>
          <w:szCs w:val="24"/>
        </w:rPr>
      </w:pPr>
      <w:r w:rsidRPr="00546292">
        <w:rPr>
          <w:rFonts w:ascii="Times New Roman" w:hAnsi="Times New Roman"/>
          <w:bCs/>
          <w:kern w:val="36"/>
          <w:sz w:val="24"/>
          <w:szCs w:val="24"/>
        </w:rPr>
        <w:t>Таблица 3.4.</w:t>
      </w:r>
      <w:r w:rsidR="00E643FA" w:rsidRPr="00546292">
        <w:rPr>
          <w:rFonts w:ascii="Times New Roman" w:hAnsi="Times New Roman"/>
          <w:bCs/>
          <w:kern w:val="36"/>
          <w:sz w:val="24"/>
          <w:szCs w:val="24"/>
        </w:rPr>
        <w:t xml:space="preserve"> </w:t>
      </w:r>
      <w:r w:rsidR="00504C31" w:rsidRPr="00546292">
        <w:rPr>
          <w:rFonts w:ascii="Times New Roman" w:hAnsi="Times New Roman"/>
          <w:bCs/>
          <w:color w:val="000000"/>
          <w:sz w:val="24"/>
          <w:szCs w:val="24"/>
        </w:rPr>
        <w:t>Прогнозируемое водопотребление МО ГП «Междуреченск» в соответствии с генеральным планом поселения</w:t>
      </w:r>
    </w:p>
    <w:tbl>
      <w:tblPr>
        <w:tblW w:w="5000" w:type="pct"/>
        <w:tblLayout w:type="fixed"/>
        <w:tblCellMar>
          <w:left w:w="0" w:type="dxa"/>
          <w:right w:w="0" w:type="dxa"/>
        </w:tblCellMar>
        <w:tblLook w:val="04A0" w:firstRow="1" w:lastRow="0" w:firstColumn="1" w:lastColumn="0" w:noHBand="0" w:noVBand="1"/>
      </w:tblPr>
      <w:tblGrid>
        <w:gridCol w:w="2567"/>
        <w:gridCol w:w="1713"/>
        <w:gridCol w:w="2283"/>
        <w:gridCol w:w="2101"/>
        <w:gridCol w:w="1621"/>
      </w:tblGrid>
      <w:tr w:rsidR="002F51C4" w:rsidRPr="00546292" w14:paraId="753636CE" w14:textId="77777777" w:rsidTr="00715CCC">
        <w:tc>
          <w:tcPr>
            <w:tcW w:w="259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AE7EA61"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населенного пункта</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0E177CE8"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Норматив, л/</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6060"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361F98D0"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Водопотребление на хозяйственно-питьевые нужды, куб. м в сутки</w:t>
            </w:r>
          </w:p>
        </w:tc>
      </w:tr>
      <w:tr w:rsidR="002F51C4" w:rsidRPr="00546292" w14:paraId="68A55873" w14:textId="77777777" w:rsidTr="00715CCC">
        <w:tc>
          <w:tcPr>
            <w:tcW w:w="25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E17579"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646784"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41482"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2013 г.</w:t>
            </w:r>
          </w:p>
        </w:tc>
        <w:tc>
          <w:tcPr>
            <w:tcW w:w="2120" w:type="dxa"/>
            <w:tcBorders>
              <w:top w:val="nil"/>
              <w:left w:val="nil"/>
              <w:bottom w:val="single" w:sz="4" w:space="0" w:color="auto"/>
              <w:right w:val="single" w:sz="4" w:space="0" w:color="auto"/>
            </w:tcBorders>
            <w:shd w:val="clear" w:color="auto" w:fill="auto"/>
            <w:vAlign w:val="center"/>
          </w:tcPr>
          <w:p w14:paraId="41F3AC19"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2020 г.</w:t>
            </w:r>
          </w:p>
        </w:tc>
        <w:tc>
          <w:tcPr>
            <w:tcW w:w="1636" w:type="dxa"/>
            <w:tcBorders>
              <w:top w:val="nil"/>
              <w:left w:val="nil"/>
              <w:bottom w:val="single" w:sz="4" w:space="0" w:color="auto"/>
              <w:right w:val="single" w:sz="4" w:space="0" w:color="auto"/>
            </w:tcBorders>
            <w:shd w:val="clear" w:color="auto" w:fill="auto"/>
            <w:vAlign w:val="center"/>
          </w:tcPr>
          <w:p w14:paraId="3C1E1200"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2035 г.</w:t>
            </w:r>
          </w:p>
        </w:tc>
      </w:tr>
      <w:tr w:rsidR="002F51C4" w:rsidRPr="00546292" w14:paraId="50FFCC4D" w14:textId="77777777" w:rsidTr="00715CCC">
        <w:trPr>
          <w:trHeight w:val="194"/>
        </w:trPr>
        <w:tc>
          <w:tcPr>
            <w:tcW w:w="10378"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F147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хозяйственно-питьевые нужды</w:t>
            </w:r>
          </w:p>
        </w:tc>
      </w:tr>
      <w:tr w:rsidR="002F51C4" w:rsidRPr="00546292" w14:paraId="46B1F060" w14:textId="77777777" w:rsidTr="00715CCC">
        <w:trPr>
          <w:trHeight w:val="194"/>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D87FC"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3966722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160</w:t>
            </w: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58D46"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2120" w:type="dxa"/>
            <w:tcBorders>
              <w:top w:val="nil"/>
              <w:left w:val="nil"/>
              <w:bottom w:val="single" w:sz="4" w:space="0" w:color="auto"/>
              <w:right w:val="single" w:sz="4" w:space="0" w:color="auto"/>
            </w:tcBorders>
            <w:vAlign w:val="bottom"/>
          </w:tcPr>
          <w:p w14:paraId="63796F26"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1636" w:type="dxa"/>
            <w:tcBorders>
              <w:top w:val="nil"/>
              <w:left w:val="nil"/>
              <w:bottom w:val="single" w:sz="4" w:space="0" w:color="auto"/>
              <w:right w:val="single" w:sz="4" w:space="0" w:color="auto"/>
            </w:tcBorders>
            <w:vAlign w:val="bottom"/>
          </w:tcPr>
          <w:p w14:paraId="44A9F1E6"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r>
      <w:tr w:rsidR="002F51C4" w:rsidRPr="00546292" w14:paraId="01D0F52F" w14:textId="77777777" w:rsidTr="00715CCC">
        <w:trPr>
          <w:trHeight w:val="313"/>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5F7B53"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10B00EE"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FAC3C"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2120" w:type="dxa"/>
            <w:tcBorders>
              <w:top w:val="nil"/>
              <w:left w:val="nil"/>
              <w:bottom w:val="single" w:sz="4" w:space="0" w:color="auto"/>
              <w:right w:val="single" w:sz="4" w:space="0" w:color="auto"/>
            </w:tcBorders>
            <w:vAlign w:val="bottom"/>
          </w:tcPr>
          <w:p w14:paraId="15EF6AB7"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636" w:type="dxa"/>
            <w:tcBorders>
              <w:top w:val="nil"/>
              <w:left w:val="nil"/>
              <w:bottom w:val="single" w:sz="4" w:space="0" w:color="auto"/>
              <w:right w:val="single" w:sz="4" w:space="0" w:color="auto"/>
            </w:tcBorders>
            <w:vAlign w:val="bottom"/>
          </w:tcPr>
          <w:p w14:paraId="1CDDBE0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r>
      <w:tr w:rsidR="002F51C4" w:rsidRPr="00546292" w14:paraId="3D138DEB"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5AB43C"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C1496C"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AD18"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2120" w:type="dxa"/>
            <w:tcBorders>
              <w:top w:val="single" w:sz="4" w:space="0" w:color="auto"/>
              <w:left w:val="nil"/>
              <w:bottom w:val="single" w:sz="4" w:space="0" w:color="auto"/>
              <w:right w:val="single" w:sz="4" w:space="0" w:color="auto"/>
            </w:tcBorders>
            <w:vAlign w:val="bottom"/>
          </w:tcPr>
          <w:p w14:paraId="343F4B09"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1636" w:type="dxa"/>
            <w:tcBorders>
              <w:top w:val="single" w:sz="4" w:space="0" w:color="auto"/>
              <w:left w:val="nil"/>
              <w:bottom w:val="single" w:sz="4" w:space="0" w:color="auto"/>
              <w:right w:val="single" w:sz="4" w:space="0" w:color="auto"/>
            </w:tcBorders>
            <w:vAlign w:val="bottom"/>
          </w:tcPr>
          <w:p w14:paraId="7B2E5F86"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r>
      <w:tr w:rsidR="002F51C4" w:rsidRPr="00546292" w14:paraId="3267639A"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83C2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полив</w:t>
            </w:r>
          </w:p>
        </w:tc>
      </w:tr>
      <w:tr w:rsidR="002F51C4" w:rsidRPr="00546292" w14:paraId="78F1F04A"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4EBD4"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hideMark/>
          </w:tcPr>
          <w:p w14:paraId="11B7F88A"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67569"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2120" w:type="dxa"/>
            <w:tcBorders>
              <w:top w:val="single" w:sz="4" w:space="0" w:color="auto"/>
              <w:left w:val="nil"/>
              <w:bottom w:val="single" w:sz="4" w:space="0" w:color="auto"/>
              <w:right w:val="single" w:sz="4" w:space="0" w:color="auto"/>
            </w:tcBorders>
            <w:vAlign w:val="bottom"/>
          </w:tcPr>
          <w:p w14:paraId="2D932E96"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1636" w:type="dxa"/>
            <w:tcBorders>
              <w:top w:val="single" w:sz="4" w:space="0" w:color="auto"/>
              <w:left w:val="nil"/>
              <w:bottom w:val="single" w:sz="4" w:space="0" w:color="auto"/>
              <w:right w:val="single" w:sz="4" w:space="0" w:color="auto"/>
            </w:tcBorders>
            <w:vAlign w:val="bottom"/>
          </w:tcPr>
          <w:p w14:paraId="026F0A7C"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r>
      <w:tr w:rsidR="002F51C4" w:rsidRPr="00546292" w14:paraId="250A31B6"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9C3E65"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hideMark/>
          </w:tcPr>
          <w:p w14:paraId="29128EAC"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81834"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120" w:type="dxa"/>
            <w:tcBorders>
              <w:top w:val="single" w:sz="4" w:space="0" w:color="auto"/>
              <w:left w:val="nil"/>
              <w:bottom w:val="single" w:sz="4" w:space="0" w:color="auto"/>
              <w:right w:val="single" w:sz="4" w:space="0" w:color="auto"/>
            </w:tcBorders>
            <w:vAlign w:val="bottom"/>
          </w:tcPr>
          <w:p w14:paraId="13C553D1"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1636" w:type="dxa"/>
            <w:tcBorders>
              <w:top w:val="single" w:sz="4" w:space="0" w:color="auto"/>
              <w:left w:val="nil"/>
              <w:bottom w:val="single" w:sz="4" w:space="0" w:color="auto"/>
              <w:right w:val="single" w:sz="4" w:space="0" w:color="auto"/>
            </w:tcBorders>
            <w:vAlign w:val="bottom"/>
          </w:tcPr>
          <w:p w14:paraId="142D330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r>
      <w:tr w:rsidR="002F51C4" w:rsidRPr="00546292" w14:paraId="7241CBE7"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321DB20"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14E02375"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BD0842"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2120" w:type="dxa"/>
            <w:tcBorders>
              <w:top w:val="single" w:sz="4" w:space="0" w:color="auto"/>
              <w:left w:val="nil"/>
              <w:bottom w:val="single" w:sz="4" w:space="0" w:color="auto"/>
              <w:right w:val="single" w:sz="4" w:space="0" w:color="auto"/>
            </w:tcBorders>
            <w:vAlign w:val="bottom"/>
          </w:tcPr>
          <w:p w14:paraId="6FF2B420"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1636" w:type="dxa"/>
            <w:tcBorders>
              <w:top w:val="single" w:sz="4" w:space="0" w:color="auto"/>
              <w:left w:val="nil"/>
              <w:bottom w:val="single" w:sz="4" w:space="0" w:color="auto"/>
              <w:right w:val="single" w:sz="4" w:space="0" w:color="auto"/>
            </w:tcBorders>
            <w:vAlign w:val="bottom"/>
          </w:tcPr>
          <w:p w14:paraId="4CF51C0C"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r>
      <w:tr w:rsidR="002F51C4" w:rsidRPr="00546292" w14:paraId="47A47F40"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384B1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Водоснабжение, всего</w:t>
            </w:r>
          </w:p>
        </w:tc>
      </w:tr>
      <w:tr w:rsidR="002F51C4" w:rsidRPr="00546292" w14:paraId="0B3417CB"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B29D4F"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B49981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5DAE7D"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2120" w:type="dxa"/>
            <w:tcBorders>
              <w:top w:val="single" w:sz="4" w:space="0" w:color="auto"/>
              <w:left w:val="nil"/>
              <w:bottom w:val="single" w:sz="4" w:space="0" w:color="auto"/>
              <w:right w:val="single" w:sz="4" w:space="0" w:color="auto"/>
            </w:tcBorders>
            <w:vAlign w:val="bottom"/>
          </w:tcPr>
          <w:p w14:paraId="51FBA0FD"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1636" w:type="dxa"/>
            <w:tcBorders>
              <w:top w:val="single" w:sz="4" w:space="0" w:color="auto"/>
              <w:left w:val="nil"/>
              <w:bottom w:val="single" w:sz="4" w:space="0" w:color="auto"/>
              <w:right w:val="single" w:sz="4" w:space="0" w:color="auto"/>
            </w:tcBorders>
            <w:vAlign w:val="bottom"/>
          </w:tcPr>
          <w:p w14:paraId="3D5BF0DD"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r>
      <w:tr w:rsidR="002F51C4" w:rsidRPr="00546292" w14:paraId="2D7951B3"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81817D"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tcPr>
          <w:p w14:paraId="4B5181D5"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EEB806"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2120" w:type="dxa"/>
            <w:tcBorders>
              <w:top w:val="single" w:sz="4" w:space="0" w:color="auto"/>
              <w:left w:val="nil"/>
              <w:bottom w:val="single" w:sz="4" w:space="0" w:color="auto"/>
              <w:right w:val="single" w:sz="4" w:space="0" w:color="auto"/>
            </w:tcBorders>
            <w:vAlign w:val="bottom"/>
          </w:tcPr>
          <w:p w14:paraId="31168A62"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1636" w:type="dxa"/>
            <w:tcBorders>
              <w:top w:val="single" w:sz="4" w:space="0" w:color="auto"/>
              <w:left w:val="nil"/>
              <w:bottom w:val="single" w:sz="4" w:space="0" w:color="auto"/>
              <w:right w:val="single" w:sz="4" w:space="0" w:color="auto"/>
            </w:tcBorders>
            <w:vAlign w:val="bottom"/>
          </w:tcPr>
          <w:p w14:paraId="48C7A106"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r>
      <w:tr w:rsidR="002F51C4" w:rsidRPr="00546292" w14:paraId="0036385E"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4016CC"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FB750A0"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9CCCAA"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2120" w:type="dxa"/>
            <w:tcBorders>
              <w:top w:val="single" w:sz="4" w:space="0" w:color="auto"/>
              <w:left w:val="nil"/>
              <w:bottom w:val="single" w:sz="4" w:space="0" w:color="auto"/>
              <w:right w:val="single" w:sz="4" w:space="0" w:color="auto"/>
            </w:tcBorders>
            <w:vAlign w:val="bottom"/>
          </w:tcPr>
          <w:p w14:paraId="4864549F"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1636" w:type="dxa"/>
            <w:tcBorders>
              <w:top w:val="single" w:sz="4" w:space="0" w:color="auto"/>
              <w:left w:val="nil"/>
              <w:bottom w:val="single" w:sz="4" w:space="0" w:color="auto"/>
              <w:right w:val="single" w:sz="4" w:space="0" w:color="auto"/>
            </w:tcBorders>
            <w:vAlign w:val="bottom"/>
          </w:tcPr>
          <w:p w14:paraId="4C0F40D0"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r>
    </w:tbl>
    <w:p w14:paraId="3B1D2898" w14:textId="77777777" w:rsidR="001306C3" w:rsidRPr="00546292" w:rsidRDefault="001306C3" w:rsidP="00C93407">
      <w:pPr>
        <w:widowControl w:val="0"/>
        <w:spacing w:after="0" w:line="276" w:lineRule="auto"/>
        <w:ind w:firstLine="720"/>
        <w:rPr>
          <w:rFonts w:ascii="Times New Roman" w:hAnsi="Times New Roman"/>
          <w:color w:val="000000"/>
          <w:sz w:val="24"/>
          <w:szCs w:val="24"/>
        </w:rPr>
      </w:pPr>
    </w:p>
    <w:p w14:paraId="68AB1CC5" w14:textId="77777777" w:rsidR="00D34C8F" w:rsidRPr="00546292" w:rsidRDefault="0039015F" w:rsidP="00C93407">
      <w:pPr>
        <w:pStyle w:val="2"/>
        <w:keepNext w:val="0"/>
        <w:widowControl w:val="0"/>
        <w:spacing w:before="0" w:after="0"/>
        <w:rPr>
          <w:rFonts w:ascii="Times New Roman" w:hAnsi="Times New Roman"/>
          <w:i w:val="0"/>
          <w:sz w:val="24"/>
          <w:szCs w:val="24"/>
        </w:rPr>
      </w:pPr>
      <w:bookmarkStart w:id="34" w:name="_Toc9262745"/>
      <w:r w:rsidRPr="00546292">
        <w:rPr>
          <w:rFonts w:ascii="Times New Roman" w:hAnsi="Times New Roman"/>
          <w:i w:val="0"/>
          <w:sz w:val="24"/>
          <w:szCs w:val="24"/>
        </w:rPr>
        <w:t>3.</w:t>
      </w:r>
      <w:r w:rsidR="002F51C4" w:rsidRPr="00546292">
        <w:rPr>
          <w:rFonts w:ascii="Times New Roman" w:hAnsi="Times New Roman"/>
          <w:i w:val="0"/>
          <w:sz w:val="24"/>
          <w:szCs w:val="24"/>
        </w:rPr>
        <w:t>4.</w:t>
      </w:r>
      <w:r w:rsidR="009602EF" w:rsidRPr="00546292">
        <w:rPr>
          <w:rFonts w:ascii="Times New Roman" w:hAnsi="Times New Roman"/>
          <w:i w:val="0"/>
          <w:sz w:val="24"/>
          <w:szCs w:val="24"/>
        </w:rPr>
        <w:t xml:space="preserve"> Резерв и дефицит производственных мощностей системы водоснабжения</w:t>
      </w:r>
      <w:bookmarkEnd w:id="34"/>
    </w:p>
    <w:p w14:paraId="077B99B8" w14:textId="77777777" w:rsidR="00044B3E" w:rsidRPr="00546292" w:rsidRDefault="00044B3E" w:rsidP="00C93407">
      <w:pPr>
        <w:widowControl w:val="0"/>
        <w:spacing w:after="0" w:line="276" w:lineRule="auto"/>
        <w:contextualSpacing/>
        <w:jc w:val="both"/>
        <w:rPr>
          <w:rFonts w:ascii="Times New Roman" w:hAnsi="Times New Roman"/>
          <w:b/>
          <w:sz w:val="24"/>
          <w:szCs w:val="24"/>
        </w:rPr>
      </w:pPr>
    </w:p>
    <w:p w14:paraId="2BC4EDC1" w14:textId="77777777" w:rsidR="002F51C4" w:rsidRPr="00546292" w:rsidRDefault="002F51C4"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результата анализа запланированных к присоединению нагрузок видно, что максимальное потребление воды приходится на 20</w:t>
      </w:r>
      <w:r w:rsidR="00546292" w:rsidRPr="00546292">
        <w:rPr>
          <w:rFonts w:ascii="Times New Roman" w:hAnsi="Times New Roman"/>
          <w:sz w:val="24"/>
          <w:szCs w:val="24"/>
        </w:rPr>
        <w:t>35</w:t>
      </w:r>
      <w:r w:rsidRPr="00546292">
        <w:rPr>
          <w:rFonts w:ascii="Times New Roman" w:hAnsi="Times New Roman"/>
          <w:sz w:val="24"/>
          <w:szCs w:val="24"/>
        </w:rPr>
        <w:t xml:space="preserve"> год, поэтому расчет требуемой мощности оборудования ВЗУ (водозаборных узлов) произведены на следующие расчетные расходы </w:t>
      </w:r>
      <w:r w:rsidR="00DA26EF" w:rsidRPr="00546292">
        <w:rPr>
          <w:rFonts w:ascii="Times New Roman" w:hAnsi="Times New Roman"/>
          <w:sz w:val="24"/>
          <w:szCs w:val="24"/>
        </w:rPr>
        <w:t>воды,</w:t>
      </w:r>
      <w:r w:rsidRPr="00546292">
        <w:rPr>
          <w:rFonts w:ascii="Times New Roman" w:hAnsi="Times New Roman"/>
          <w:sz w:val="24"/>
          <w:szCs w:val="24"/>
        </w:rPr>
        <w:t xml:space="preserve"> соответствующие этому периоду:</w:t>
      </w:r>
    </w:p>
    <w:p w14:paraId="3CE1CAA6" w14:textId="77777777" w:rsidR="002F51C4" w:rsidRPr="00546292" w:rsidRDefault="00504C31" w:rsidP="00C93407">
      <w:pPr>
        <w:widowControl w:val="0"/>
        <w:numPr>
          <w:ilvl w:val="0"/>
          <w:numId w:val="11"/>
        </w:numPr>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максимальный </w:t>
      </w:r>
      <w:r w:rsidR="002F51C4" w:rsidRPr="00546292">
        <w:rPr>
          <w:rFonts w:ascii="Times New Roman" w:hAnsi="Times New Roman"/>
          <w:sz w:val="24"/>
          <w:szCs w:val="24"/>
        </w:rPr>
        <w:t xml:space="preserve">объем </w:t>
      </w:r>
      <w:r w:rsidRPr="00546292">
        <w:rPr>
          <w:rFonts w:ascii="Times New Roman" w:hAnsi="Times New Roman"/>
          <w:sz w:val="24"/>
          <w:szCs w:val="24"/>
        </w:rPr>
        <w:t>поднятой воды</w:t>
      </w:r>
      <w:r w:rsidR="002F51C4" w:rsidRPr="00546292">
        <w:rPr>
          <w:rFonts w:ascii="Times New Roman" w:hAnsi="Times New Roman"/>
          <w:sz w:val="24"/>
          <w:szCs w:val="24"/>
        </w:rPr>
        <w:t xml:space="preserve"> составляет: </w:t>
      </w:r>
      <w:r w:rsidRPr="00546292">
        <w:rPr>
          <w:rFonts w:ascii="Times New Roman" w:hAnsi="Times New Roman"/>
          <w:sz w:val="24"/>
          <w:szCs w:val="24"/>
        </w:rPr>
        <w:t xml:space="preserve">140 000 тыс. </w:t>
      </w:r>
      <w:r w:rsidR="002F51C4" w:rsidRPr="00546292">
        <w:rPr>
          <w:rFonts w:ascii="Times New Roman" w:hAnsi="Times New Roman"/>
          <w:sz w:val="24"/>
          <w:szCs w:val="24"/>
        </w:rPr>
        <w:t>м</w:t>
      </w:r>
      <w:r w:rsidR="002F51C4" w:rsidRPr="00546292">
        <w:rPr>
          <w:rFonts w:ascii="Times New Roman" w:hAnsi="Times New Roman"/>
          <w:sz w:val="24"/>
          <w:szCs w:val="24"/>
          <w:vertAlign w:val="superscript"/>
        </w:rPr>
        <w:t>3</w:t>
      </w:r>
      <w:r w:rsidR="002F51C4" w:rsidRPr="00546292">
        <w:rPr>
          <w:rFonts w:ascii="Times New Roman" w:hAnsi="Times New Roman"/>
          <w:sz w:val="24"/>
          <w:szCs w:val="24"/>
        </w:rPr>
        <w:t>/год;</w:t>
      </w:r>
    </w:p>
    <w:p w14:paraId="3D280B5C" w14:textId="77777777" w:rsidR="002F51C4" w:rsidRPr="00546292" w:rsidRDefault="002F51C4" w:rsidP="00C93407">
      <w:pPr>
        <w:widowControl w:val="0"/>
        <w:numPr>
          <w:ilvl w:val="0"/>
          <w:numId w:val="11"/>
        </w:numPr>
        <w:spacing w:after="0" w:line="276" w:lineRule="auto"/>
        <w:ind w:left="993"/>
        <w:contextualSpacing/>
        <w:jc w:val="both"/>
        <w:rPr>
          <w:rFonts w:ascii="Times New Roman" w:hAnsi="Times New Roman"/>
          <w:color w:val="000000"/>
          <w:sz w:val="24"/>
          <w:szCs w:val="24"/>
        </w:rPr>
      </w:pPr>
      <w:r w:rsidRPr="00546292">
        <w:rPr>
          <w:rFonts w:ascii="Times New Roman" w:hAnsi="Times New Roman"/>
          <w:sz w:val="24"/>
          <w:szCs w:val="24"/>
        </w:rPr>
        <w:t xml:space="preserve">расчетная производительность ВЗУ составляет: </w:t>
      </w:r>
      <w:r w:rsidR="00504C31" w:rsidRPr="00546292">
        <w:rPr>
          <w:rFonts w:ascii="Times New Roman" w:hAnsi="Times New Roman"/>
          <w:sz w:val="24"/>
          <w:szCs w:val="24"/>
        </w:rPr>
        <w:t xml:space="preserve">140 000 </w:t>
      </w:r>
      <w:r w:rsidRPr="00546292">
        <w:rPr>
          <w:rFonts w:ascii="Times New Roman" w:hAnsi="Times New Roman"/>
          <w:sz w:val="24"/>
          <w:szCs w:val="24"/>
        </w:rPr>
        <w:t>/ 365 * 1,3 =</w:t>
      </w:r>
      <w:r w:rsidR="00504C31" w:rsidRPr="00546292">
        <w:rPr>
          <w:rFonts w:ascii="Times New Roman" w:hAnsi="Times New Roman"/>
          <w:sz w:val="24"/>
          <w:szCs w:val="24"/>
        </w:rPr>
        <w:t xml:space="preserve"> 499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4448A615" w14:textId="77777777"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существующая производительность ВЗУ: </w:t>
      </w:r>
      <w:r w:rsidR="00504C31" w:rsidRPr="00546292">
        <w:rPr>
          <w:rFonts w:ascii="Times New Roman" w:hAnsi="Times New Roman"/>
          <w:sz w:val="24"/>
          <w:szCs w:val="24"/>
        </w:rPr>
        <w:t xml:space="preserve">1700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32184F6B" w14:textId="77777777"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lastRenderedPageBreak/>
        <w:t xml:space="preserve">запас производительности ВЗУ: (1 </w:t>
      </w:r>
      <w:r w:rsidR="00504C31" w:rsidRPr="00546292">
        <w:rPr>
          <w:rFonts w:ascii="Times New Roman" w:hAnsi="Times New Roman"/>
          <w:sz w:val="24"/>
          <w:szCs w:val="24"/>
        </w:rPr>
        <w:t>–499</w:t>
      </w:r>
      <w:r w:rsidRPr="00546292">
        <w:rPr>
          <w:rFonts w:ascii="Times New Roman" w:hAnsi="Times New Roman"/>
          <w:sz w:val="24"/>
          <w:szCs w:val="24"/>
        </w:rPr>
        <w:t xml:space="preserve"> / </w:t>
      </w:r>
      <w:r w:rsidR="00504C31" w:rsidRPr="00546292">
        <w:rPr>
          <w:rFonts w:ascii="Times New Roman" w:hAnsi="Times New Roman"/>
          <w:sz w:val="24"/>
          <w:szCs w:val="24"/>
        </w:rPr>
        <w:t>1700</w:t>
      </w:r>
      <w:r w:rsidRPr="00546292">
        <w:rPr>
          <w:rFonts w:ascii="Times New Roman" w:hAnsi="Times New Roman"/>
          <w:sz w:val="24"/>
          <w:szCs w:val="24"/>
        </w:rPr>
        <w:t xml:space="preserve">) * 100 = </w:t>
      </w:r>
      <w:r w:rsidR="00504C31" w:rsidRPr="00546292">
        <w:rPr>
          <w:rFonts w:ascii="Times New Roman" w:hAnsi="Times New Roman"/>
          <w:sz w:val="24"/>
          <w:szCs w:val="24"/>
        </w:rPr>
        <w:t xml:space="preserve">70,6 </w:t>
      </w:r>
      <w:r w:rsidRPr="00546292">
        <w:rPr>
          <w:rFonts w:ascii="Times New Roman" w:hAnsi="Times New Roman"/>
          <w:sz w:val="24"/>
          <w:szCs w:val="24"/>
        </w:rPr>
        <w:t>%.</w:t>
      </w:r>
    </w:p>
    <w:p w14:paraId="69AB82E7" w14:textId="77777777" w:rsidR="00504C31" w:rsidRPr="00546292" w:rsidRDefault="002F51C4"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Анализ результатов расчета показывает,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ВЗУ имеется </w:t>
      </w:r>
      <w:r w:rsidR="00504C31" w:rsidRPr="00546292">
        <w:rPr>
          <w:rFonts w:ascii="Times New Roman" w:hAnsi="Times New Roman"/>
          <w:sz w:val="24"/>
          <w:szCs w:val="24"/>
        </w:rPr>
        <w:t xml:space="preserve">достаточный </w:t>
      </w:r>
      <w:r w:rsidRPr="00546292">
        <w:rPr>
          <w:rFonts w:ascii="Times New Roman" w:hAnsi="Times New Roman"/>
          <w:sz w:val="24"/>
          <w:szCs w:val="24"/>
        </w:rPr>
        <w:t>резерв по производительностям основного технологического оборудования.</w:t>
      </w:r>
      <w:r w:rsidR="00E643FA" w:rsidRPr="00546292">
        <w:rPr>
          <w:rFonts w:ascii="Times New Roman" w:hAnsi="Times New Roman"/>
          <w:sz w:val="24"/>
          <w:szCs w:val="24"/>
        </w:rPr>
        <w:t xml:space="preserve"> </w:t>
      </w:r>
      <w:r w:rsidR="00504C31" w:rsidRPr="00546292">
        <w:rPr>
          <w:rFonts w:ascii="Times New Roman" w:hAnsi="Times New Roman"/>
          <w:color w:val="000000"/>
          <w:sz w:val="24"/>
          <w:szCs w:val="24"/>
        </w:rPr>
        <w:t>Дефицит производственных мощностей системы водоснабжения городского поселения «Междуреченск» отсутствует.</w:t>
      </w:r>
    </w:p>
    <w:p w14:paraId="73C9B93F" w14:textId="77777777" w:rsidR="002F51C4" w:rsidRPr="00546292" w:rsidRDefault="002F51C4" w:rsidP="00C93407">
      <w:pPr>
        <w:widowControl w:val="0"/>
        <w:spacing w:after="0" w:line="276" w:lineRule="auto"/>
        <w:outlineLvl w:val="0"/>
        <w:rPr>
          <w:rFonts w:ascii="Times New Roman" w:hAnsi="Times New Roman"/>
          <w:color w:val="000000"/>
          <w:sz w:val="24"/>
          <w:szCs w:val="24"/>
        </w:rPr>
      </w:pPr>
    </w:p>
    <w:p w14:paraId="1CD4A438" w14:textId="77777777" w:rsidR="00504C31" w:rsidRPr="00546292" w:rsidRDefault="009A6CA8"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04C31" w:rsidRPr="00546292">
        <w:rPr>
          <w:rFonts w:ascii="Times New Roman" w:hAnsi="Times New Roman"/>
          <w:color w:val="000000"/>
          <w:sz w:val="24"/>
          <w:szCs w:val="24"/>
        </w:rPr>
        <w:t>3.4.</w:t>
      </w:r>
      <w:r w:rsidR="00E643FA" w:rsidRPr="00546292">
        <w:rPr>
          <w:rFonts w:ascii="Times New Roman" w:hAnsi="Times New Roman"/>
          <w:color w:val="000000"/>
          <w:sz w:val="24"/>
          <w:szCs w:val="24"/>
        </w:rPr>
        <w:t xml:space="preserve"> Резерв/дефицит мощности водозаборных сооружений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2126"/>
        <w:gridCol w:w="2283"/>
      </w:tblGrid>
      <w:tr w:rsidR="00504C31" w:rsidRPr="00546292" w14:paraId="6E19C25F" w14:textId="77777777" w:rsidTr="00504C31">
        <w:trPr>
          <w:trHeight w:val="1066"/>
        </w:trPr>
        <w:tc>
          <w:tcPr>
            <w:tcW w:w="4077" w:type="dxa"/>
            <w:vAlign w:val="center"/>
          </w:tcPr>
          <w:p w14:paraId="24ACB56A"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Технологическая зона водоснабжения.</w:t>
            </w:r>
          </w:p>
        </w:tc>
        <w:tc>
          <w:tcPr>
            <w:tcW w:w="1985" w:type="dxa"/>
            <w:vAlign w:val="center"/>
          </w:tcPr>
          <w:p w14:paraId="10B85869"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Мощность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126" w:type="dxa"/>
            <w:vAlign w:val="center"/>
          </w:tcPr>
          <w:p w14:paraId="0B2470C4"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Вод</w:t>
            </w:r>
            <w:r w:rsidR="00607EF1">
              <w:rPr>
                <w:rFonts w:ascii="Times New Roman" w:hAnsi="Times New Roman"/>
                <w:color w:val="000000"/>
                <w:szCs w:val="20"/>
              </w:rPr>
              <w:t xml:space="preserve">опотребление среднесуточное </w:t>
            </w:r>
            <w:r w:rsidRPr="00C24CB0">
              <w:rPr>
                <w:rFonts w:ascii="Times New Roman" w:hAnsi="Times New Roman"/>
                <w:color w:val="000000"/>
                <w:szCs w:val="20"/>
              </w:rPr>
              <w:t xml:space="preserve">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283" w:type="dxa"/>
            <w:vAlign w:val="center"/>
          </w:tcPr>
          <w:p w14:paraId="1006C0A9"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Резерв/дефицит мощности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r>
      <w:tr w:rsidR="00504C31" w:rsidRPr="00546292" w14:paraId="00BE315E" w14:textId="77777777" w:rsidTr="00504C31">
        <w:tc>
          <w:tcPr>
            <w:tcW w:w="4077" w:type="dxa"/>
            <w:vAlign w:val="center"/>
          </w:tcPr>
          <w:p w14:paraId="6D42B271" w14:textId="77777777" w:rsidR="00504C31" w:rsidRPr="00C24CB0" w:rsidRDefault="00504C31" w:rsidP="00C93407">
            <w:pPr>
              <w:widowControl w:val="0"/>
              <w:spacing w:after="0" w:line="240" w:lineRule="auto"/>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Междуреченск</w:t>
            </w:r>
          </w:p>
        </w:tc>
        <w:tc>
          <w:tcPr>
            <w:tcW w:w="1985" w:type="dxa"/>
            <w:vAlign w:val="center"/>
          </w:tcPr>
          <w:p w14:paraId="32C483AD"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1700</w:t>
            </w:r>
          </w:p>
        </w:tc>
        <w:tc>
          <w:tcPr>
            <w:tcW w:w="2126" w:type="dxa"/>
            <w:vAlign w:val="center"/>
          </w:tcPr>
          <w:p w14:paraId="37FC499B"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384</w:t>
            </w:r>
          </w:p>
        </w:tc>
        <w:tc>
          <w:tcPr>
            <w:tcW w:w="2283" w:type="dxa"/>
            <w:vAlign w:val="center"/>
          </w:tcPr>
          <w:p w14:paraId="64A09D44"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1316</w:t>
            </w:r>
          </w:p>
        </w:tc>
      </w:tr>
      <w:tr w:rsidR="00504C31" w:rsidRPr="00546292" w14:paraId="655E139A" w14:textId="77777777" w:rsidTr="00504C31">
        <w:tc>
          <w:tcPr>
            <w:tcW w:w="4077" w:type="dxa"/>
            <w:vAlign w:val="center"/>
          </w:tcPr>
          <w:p w14:paraId="1B7899B3" w14:textId="77777777" w:rsidR="00504C31" w:rsidRPr="00C24CB0" w:rsidRDefault="00504C31" w:rsidP="00C93407">
            <w:pPr>
              <w:widowControl w:val="0"/>
              <w:spacing w:after="0" w:line="240" w:lineRule="auto"/>
              <w:jc w:val="both"/>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w:t>
            </w:r>
            <w:proofErr w:type="spellStart"/>
            <w:r w:rsidRPr="00C24CB0">
              <w:rPr>
                <w:rFonts w:ascii="Times New Roman" w:hAnsi="Times New Roman"/>
                <w:szCs w:val="20"/>
              </w:rPr>
              <w:t>Селэгвож</w:t>
            </w:r>
            <w:proofErr w:type="spellEnd"/>
          </w:p>
        </w:tc>
        <w:tc>
          <w:tcPr>
            <w:tcW w:w="1985" w:type="dxa"/>
            <w:vAlign w:val="center"/>
          </w:tcPr>
          <w:p w14:paraId="7CAD247E"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95</w:t>
            </w:r>
          </w:p>
        </w:tc>
        <w:tc>
          <w:tcPr>
            <w:tcW w:w="2126" w:type="dxa"/>
            <w:vAlign w:val="center"/>
          </w:tcPr>
          <w:p w14:paraId="195DF185"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20</w:t>
            </w:r>
          </w:p>
        </w:tc>
        <w:tc>
          <w:tcPr>
            <w:tcW w:w="2283" w:type="dxa"/>
            <w:vAlign w:val="center"/>
          </w:tcPr>
          <w:p w14:paraId="44074139"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75</w:t>
            </w:r>
          </w:p>
        </w:tc>
      </w:tr>
    </w:tbl>
    <w:p w14:paraId="6522EA5D" w14:textId="77777777" w:rsidR="006656D5" w:rsidRPr="00546292" w:rsidRDefault="006656D5" w:rsidP="00C93407">
      <w:pPr>
        <w:widowControl w:val="0"/>
        <w:spacing w:after="0" w:line="276" w:lineRule="auto"/>
        <w:ind w:firstLine="720"/>
        <w:jc w:val="both"/>
        <w:rPr>
          <w:rFonts w:ascii="Times New Roman" w:hAnsi="Times New Roman"/>
          <w:color w:val="3B3838"/>
          <w:sz w:val="24"/>
          <w:szCs w:val="24"/>
        </w:rPr>
      </w:pPr>
    </w:p>
    <w:p w14:paraId="0785CF73" w14:textId="77777777" w:rsidR="00FB2CFD" w:rsidRPr="00546292" w:rsidRDefault="00FB2CFD" w:rsidP="00C93407">
      <w:pPr>
        <w:pStyle w:val="1"/>
        <w:widowControl w:val="0"/>
        <w:spacing w:before="0" w:beforeAutospacing="0" w:after="0" w:afterAutospacing="0" w:line="276" w:lineRule="auto"/>
        <w:jc w:val="both"/>
        <w:rPr>
          <w:sz w:val="24"/>
          <w:szCs w:val="24"/>
        </w:rPr>
      </w:pPr>
      <w:bookmarkStart w:id="35" w:name="_Toc380158532"/>
    </w:p>
    <w:p w14:paraId="33742434" w14:textId="77777777" w:rsidR="00FB2CFD" w:rsidRPr="00546292" w:rsidRDefault="00FB2CFD" w:rsidP="00C93407">
      <w:pPr>
        <w:pStyle w:val="1"/>
        <w:widowControl w:val="0"/>
        <w:spacing w:before="0" w:beforeAutospacing="0" w:after="0" w:afterAutospacing="0" w:line="276" w:lineRule="auto"/>
        <w:jc w:val="both"/>
        <w:rPr>
          <w:sz w:val="24"/>
          <w:szCs w:val="24"/>
        </w:rPr>
      </w:pPr>
    </w:p>
    <w:p w14:paraId="099DA5ED" w14:textId="77777777" w:rsidR="00862220" w:rsidRPr="00546292" w:rsidRDefault="00504C31" w:rsidP="00C93407">
      <w:pPr>
        <w:pStyle w:val="1"/>
        <w:widowControl w:val="0"/>
        <w:spacing w:before="0" w:beforeAutospacing="0" w:after="0" w:afterAutospacing="0" w:line="276" w:lineRule="auto"/>
        <w:jc w:val="both"/>
        <w:rPr>
          <w:sz w:val="24"/>
          <w:szCs w:val="24"/>
        </w:rPr>
      </w:pPr>
      <w:bookmarkStart w:id="36" w:name="_Toc9262746"/>
      <w:r w:rsidRPr="00546292">
        <w:rPr>
          <w:sz w:val="24"/>
          <w:szCs w:val="24"/>
        </w:rPr>
        <w:t>РАЗДЕЛ 4. ПРЕДЛОЖЕНИЯ ПО СТРОИТЕЛЬСТВУ, РЕКОНСТРУКЦИИ И МОДЕРНИЗАЦИИ ОБЪЕКТОВ ЦЕНТРАЛИЗОВАННЫХ СИСТЕМ ВОДОСНАБЖЕНИЯ</w:t>
      </w:r>
      <w:bookmarkEnd w:id="35"/>
      <w:bookmarkEnd w:id="36"/>
    </w:p>
    <w:p w14:paraId="7FF33010" w14:textId="77777777" w:rsidR="004A6C38" w:rsidRPr="00546292" w:rsidRDefault="004A6C38" w:rsidP="00C93407">
      <w:pPr>
        <w:pStyle w:val="2"/>
        <w:keepNext w:val="0"/>
        <w:widowControl w:val="0"/>
        <w:spacing w:before="0" w:after="0" w:line="276" w:lineRule="auto"/>
        <w:jc w:val="both"/>
        <w:rPr>
          <w:rFonts w:ascii="Times New Roman" w:hAnsi="Times New Roman"/>
          <w:bCs w:val="0"/>
          <w:i w:val="0"/>
          <w:sz w:val="24"/>
          <w:szCs w:val="24"/>
        </w:rPr>
      </w:pPr>
      <w:bookmarkStart w:id="37" w:name="_Toc396986694"/>
    </w:p>
    <w:p w14:paraId="2F87D425" w14:textId="77777777" w:rsidR="0098197A" w:rsidRPr="00546292" w:rsidRDefault="0098197A" w:rsidP="00C93407">
      <w:pPr>
        <w:pStyle w:val="2"/>
        <w:keepNext w:val="0"/>
        <w:widowControl w:val="0"/>
        <w:spacing w:before="0" w:after="0" w:line="276" w:lineRule="auto"/>
        <w:jc w:val="both"/>
        <w:rPr>
          <w:rFonts w:ascii="Times New Roman" w:hAnsi="Times New Roman"/>
          <w:b w:val="0"/>
          <w:bCs w:val="0"/>
          <w:sz w:val="24"/>
          <w:szCs w:val="24"/>
        </w:rPr>
      </w:pPr>
      <w:bookmarkStart w:id="38" w:name="_Toc9262747"/>
      <w:r w:rsidRPr="00546292">
        <w:rPr>
          <w:rFonts w:ascii="Times New Roman" w:hAnsi="Times New Roman"/>
          <w:bCs w:val="0"/>
          <w:i w:val="0"/>
          <w:sz w:val="24"/>
          <w:szCs w:val="24"/>
        </w:rPr>
        <w:t>4.1. Перечень основных мероприятий по реализации схем водоснабжения с разбивкой по годам</w:t>
      </w:r>
      <w:bookmarkEnd w:id="37"/>
      <w:bookmarkEnd w:id="38"/>
    </w:p>
    <w:p w14:paraId="08E24C83" w14:textId="77777777" w:rsidR="0098197A" w:rsidRPr="00546292" w:rsidRDefault="0098197A" w:rsidP="00C93407">
      <w:pPr>
        <w:widowControl w:val="0"/>
        <w:spacing w:after="0" w:line="276" w:lineRule="auto"/>
        <w:ind w:firstLine="709"/>
        <w:jc w:val="both"/>
        <w:rPr>
          <w:rFonts w:ascii="Times New Roman" w:hAnsi="Times New Roman"/>
          <w:sz w:val="24"/>
          <w:szCs w:val="24"/>
        </w:rPr>
      </w:pPr>
    </w:p>
    <w:p w14:paraId="6C9DF27D" w14:textId="77777777" w:rsidR="0098197A" w:rsidRPr="00546292" w:rsidRDefault="0098197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водоснабжения, планов администрации муниципального образования, программ ресурсоснабжающих организаций рекомендованы следующие мероприятия:</w:t>
      </w:r>
    </w:p>
    <w:p w14:paraId="026C8865" w14:textId="471AAA6E"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117DAC">
        <w:rPr>
          <w:rFonts w:ascii="Times New Roman" w:hAnsi="Times New Roman"/>
          <w:b/>
          <w:sz w:val="24"/>
          <w:szCs w:val="24"/>
        </w:rPr>
        <w:t>20</w:t>
      </w:r>
      <w:r w:rsidRPr="00546292">
        <w:rPr>
          <w:rFonts w:ascii="Times New Roman" w:hAnsi="Times New Roman"/>
          <w:b/>
          <w:sz w:val="24"/>
          <w:szCs w:val="24"/>
        </w:rPr>
        <w:t>-20</w:t>
      </w:r>
      <w:r w:rsidR="00546292">
        <w:rPr>
          <w:rFonts w:ascii="Times New Roman" w:hAnsi="Times New Roman"/>
          <w:b/>
          <w:sz w:val="24"/>
          <w:szCs w:val="24"/>
        </w:rPr>
        <w:t>2</w:t>
      </w:r>
      <w:r w:rsidR="00117DAC">
        <w:rPr>
          <w:rFonts w:ascii="Times New Roman" w:hAnsi="Times New Roman"/>
          <w:b/>
          <w:sz w:val="24"/>
          <w:szCs w:val="24"/>
        </w:rPr>
        <w:t>3</w:t>
      </w:r>
      <w:r w:rsidRPr="00546292">
        <w:rPr>
          <w:rFonts w:ascii="Times New Roman" w:hAnsi="Times New Roman"/>
          <w:b/>
          <w:sz w:val="24"/>
          <w:szCs w:val="24"/>
        </w:rPr>
        <w:t xml:space="preserve"> гг.</w:t>
      </w:r>
    </w:p>
    <w:p w14:paraId="18B93C39" w14:textId="7382CE41" w:rsidR="0098197A" w:rsidRPr="00546292" w:rsidRDefault="001F5937" w:rsidP="00C93407">
      <w:pPr>
        <w:widowControl w:val="0"/>
        <w:numPr>
          <w:ilvl w:val="0"/>
          <w:numId w:val="12"/>
        </w:numPr>
        <w:tabs>
          <w:tab w:val="left" w:pos="1134"/>
        </w:tabs>
        <w:spacing w:after="0" w:line="276" w:lineRule="auto"/>
        <w:ind w:left="0" w:firstLine="709"/>
        <w:contextualSpacing/>
        <w:jc w:val="both"/>
        <w:rPr>
          <w:rFonts w:ascii="Times New Roman" w:hAnsi="Times New Roman"/>
          <w:sz w:val="24"/>
          <w:szCs w:val="24"/>
        </w:rPr>
      </w:pPr>
      <w:r>
        <w:rPr>
          <w:rFonts w:ascii="Times New Roman" w:hAnsi="Times New Roman"/>
          <w:sz w:val="24"/>
          <w:szCs w:val="24"/>
        </w:rPr>
        <w:t>Модернизация</w:t>
      </w:r>
      <w:r w:rsidR="0098197A" w:rsidRPr="00546292">
        <w:rPr>
          <w:rFonts w:ascii="Times New Roman" w:hAnsi="Times New Roman"/>
          <w:sz w:val="24"/>
          <w:szCs w:val="24"/>
        </w:rPr>
        <w:t xml:space="preserve"> ВОС в п. Междуреченск;</w:t>
      </w:r>
    </w:p>
    <w:p w14:paraId="15480CA9" w14:textId="77777777"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081A717C" w14:textId="77777777" w:rsidR="0098197A" w:rsidRPr="00546292" w:rsidRDefault="0098197A" w:rsidP="00C93407">
      <w:pPr>
        <w:widowControl w:val="0"/>
        <w:numPr>
          <w:ilvl w:val="0"/>
          <w:numId w:val="14"/>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79805D76" w14:textId="77777777"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202</w:t>
      </w:r>
      <w:r w:rsidR="00546292">
        <w:rPr>
          <w:rFonts w:ascii="Times New Roman" w:hAnsi="Times New Roman"/>
          <w:b/>
          <w:sz w:val="24"/>
          <w:szCs w:val="24"/>
        </w:rPr>
        <w:t>2</w:t>
      </w:r>
      <w:r w:rsidRPr="00546292">
        <w:rPr>
          <w:rFonts w:ascii="Times New Roman" w:hAnsi="Times New Roman"/>
          <w:b/>
          <w:sz w:val="24"/>
          <w:szCs w:val="24"/>
        </w:rPr>
        <w:t>-20</w:t>
      </w:r>
      <w:r w:rsidR="00DA26EF">
        <w:rPr>
          <w:rFonts w:ascii="Times New Roman" w:hAnsi="Times New Roman"/>
          <w:b/>
          <w:sz w:val="24"/>
          <w:szCs w:val="24"/>
        </w:rPr>
        <w:t>35</w:t>
      </w:r>
      <w:r w:rsidRPr="00546292">
        <w:rPr>
          <w:rFonts w:ascii="Times New Roman" w:hAnsi="Times New Roman"/>
          <w:b/>
          <w:sz w:val="24"/>
          <w:szCs w:val="24"/>
        </w:rPr>
        <w:t xml:space="preserve"> гг.</w:t>
      </w:r>
    </w:p>
    <w:p w14:paraId="4C8E79A4" w14:textId="77777777"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sz w:val="24"/>
          <w:szCs w:val="24"/>
        </w:rPr>
        <w:t xml:space="preserve">Реконструкция ВОС в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10DD7980" w14:textId="77777777"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Модернизация объектов водоснабжения путем внедрения </w:t>
      </w:r>
      <w:proofErr w:type="spellStart"/>
      <w:r w:rsidRPr="00546292">
        <w:rPr>
          <w:rFonts w:ascii="Times New Roman" w:hAnsi="Times New Roman"/>
          <w:color w:val="000000"/>
          <w:sz w:val="24"/>
          <w:szCs w:val="24"/>
        </w:rPr>
        <w:t>ресурсо</w:t>
      </w:r>
      <w:proofErr w:type="spellEnd"/>
      <w:r w:rsidRPr="00546292">
        <w:rPr>
          <w:rFonts w:ascii="Times New Roman" w:hAnsi="Times New Roman"/>
          <w:color w:val="000000"/>
          <w:sz w:val="24"/>
          <w:szCs w:val="24"/>
        </w:rPr>
        <w:t>- и энергосберегающих технологий;</w:t>
      </w:r>
    </w:p>
    <w:p w14:paraId="1B8ACCB7" w14:textId="77777777" w:rsidR="0098197A" w:rsidRPr="00546292" w:rsidRDefault="0098197A" w:rsidP="00C93407">
      <w:pPr>
        <w:widowControl w:val="0"/>
        <w:numPr>
          <w:ilvl w:val="0"/>
          <w:numId w:val="13"/>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36DC3836" w14:textId="77777777" w:rsidR="0098197A" w:rsidRPr="00546292" w:rsidRDefault="0098197A" w:rsidP="00C93407">
      <w:pPr>
        <w:widowControl w:val="0"/>
        <w:numPr>
          <w:ilvl w:val="0"/>
          <w:numId w:val="13"/>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39653E25" w14:textId="77777777" w:rsidR="0098197A" w:rsidRPr="00546292" w:rsidRDefault="0098197A"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Во исполнение требований Федерального закона от 30 марта 1999 года № 52-ФЗ «О санитарно-эпидемиологическом благополучии населения» о</w:t>
      </w:r>
      <w:r w:rsidR="00876BA3" w:rsidRPr="00546292">
        <w:rPr>
          <w:rFonts w:ascii="Times New Roman" w:hAnsi="Times New Roman"/>
          <w:sz w:val="24"/>
          <w:szCs w:val="24"/>
        </w:rPr>
        <w:t xml:space="preserve">сновное направление мероприятий по реализации схемы водоснабжения является обеспечение </w:t>
      </w:r>
      <w:r w:rsidRPr="00546292">
        <w:rPr>
          <w:rFonts w:ascii="Times New Roman" w:hAnsi="Times New Roman"/>
          <w:color w:val="2D2D2D"/>
          <w:spacing w:val="2"/>
          <w:sz w:val="24"/>
          <w:szCs w:val="24"/>
          <w:shd w:val="clear" w:color="auto" w:fill="FFFFFF"/>
        </w:rPr>
        <w:t xml:space="preserve">соответствия качества горячей и питьевой воды санитарно-эпидемиологическим требованиям, а также </w:t>
      </w:r>
      <w:r w:rsidRPr="00546292">
        <w:rPr>
          <w:rFonts w:ascii="Times New Roman" w:hAnsi="Times New Roman"/>
          <w:sz w:val="24"/>
          <w:szCs w:val="24"/>
        </w:rPr>
        <w:t>снижение затрат на добычу воды и ее транспортировку до потребителей</w:t>
      </w:r>
      <w:r w:rsidR="004A6C38" w:rsidRPr="00546292">
        <w:rPr>
          <w:rFonts w:ascii="Times New Roman" w:hAnsi="Times New Roman"/>
          <w:sz w:val="24"/>
          <w:szCs w:val="24"/>
        </w:rPr>
        <w:t>.</w:t>
      </w:r>
    </w:p>
    <w:p w14:paraId="7C0DD2B3" w14:textId="77777777" w:rsidR="004A6C38" w:rsidRPr="00546292" w:rsidRDefault="004A6C38" w:rsidP="00C93407">
      <w:pPr>
        <w:widowControl w:val="0"/>
        <w:spacing w:after="0" w:line="276" w:lineRule="auto"/>
        <w:ind w:firstLine="720"/>
        <w:jc w:val="both"/>
        <w:rPr>
          <w:rFonts w:ascii="Times New Roman" w:hAnsi="Times New Roman"/>
          <w:sz w:val="24"/>
          <w:szCs w:val="24"/>
        </w:rPr>
      </w:pPr>
    </w:p>
    <w:p w14:paraId="3959253F" w14:textId="77777777" w:rsidR="00893F72" w:rsidRPr="00546292" w:rsidRDefault="00893F72" w:rsidP="00C93407">
      <w:pPr>
        <w:pStyle w:val="2"/>
        <w:keepNext w:val="0"/>
        <w:widowControl w:val="0"/>
        <w:spacing w:before="0" w:after="0"/>
        <w:jc w:val="both"/>
        <w:rPr>
          <w:rFonts w:ascii="Times New Roman" w:hAnsi="Times New Roman"/>
          <w:i w:val="0"/>
          <w:sz w:val="24"/>
          <w:szCs w:val="24"/>
        </w:rPr>
      </w:pPr>
      <w:bookmarkStart w:id="39" w:name="_Toc9262748"/>
      <w:r w:rsidRPr="00546292">
        <w:rPr>
          <w:rFonts w:ascii="Times New Roman" w:hAnsi="Times New Roman"/>
          <w:i w:val="0"/>
          <w:sz w:val="24"/>
          <w:szCs w:val="24"/>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9"/>
    </w:p>
    <w:p w14:paraId="2BF6C46B" w14:textId="77777777" w:rsidR="00893F72" w:rsidRPr="00546292" w:rsidRDefault="00893F72" w:rsidP="00C93407">
      <w:pPr>
        <w:pStyle w:val="ConsPlusNormal"/>
        <w:spacing w:line="276" w:lineRule="auto"/>
        <w:jc w:val="both"/>
        <w:rPr>
          <w:rFonts w:ascii="Times New Roman" w:hAnsi="Times New Roman" w:cs="Times New Roman"/>
          <w:sz w:val="24"/>
          <w:szCs w:val="24"/>
        </w:rPr>
      </w:pPr>
    </w:p>
    <w:p w14:paraId="34DA113E" w14:textId="77777777" w:rsidR="00893F72" w:rsidRPr="00546292" w:rsidRDefault="00893F72" w:rsidP="00C93407">
      <w:pPr>
        <w:pStyle w:val="ConsPlusNormal"/>
        <w:spacing w:line="276" w:lineRule="auto"/>
        <w:jc w:val="both"/>
        <w:outlineLvl w:val="2"/>
        <w:rPr>
          <w:rFonts w:ascii="Times New Roman" w:hAnsi="Times New Roman" w:cs="Times New Roman"/>
          <w:b/>
          <w:sz w:val="24"/>
          <w:szCs w:val="24"/>
        </w:rPr>
      </w:pPr>
      <w:bookmarkStart w:id="40" w:name="_Toc9262749"/>
      <w:r w:rsidRPr="00546292">
        <w:rPr>
          <w:rFonts w:ascii="Times New Roman" w:hAnsi="Times New Roman" w:cs="Times New Roman"/>
          <w:b/>
          <w:sz w:val="24"/>
          <w:szCs w:val="24"/>
        </w:rPr>
        <w:t>4.2.1. Обеспечение подачи абонентам определенного объема горячей, питьевой воды установленного качества</w:t>
      </w:r>
      <w:bookmarkEnd w:id="40"/>
    </w:p>
    <w:p w14:paraId="2CD43F3B" w14:textId="77777777" w:rsidR="00882D98" w:rsidRPr="00546292" w:rsidRDefault="00882D98" w:rsidP="00C93407">
      <w:pPr>
        <w:pStyle w:val="ConsPlusNormal"/>
        <w:spacing w:line="276" w:lineRule="auto"/>
        <w:jc w:val="both"/>
        <w:rPr>
          <w:rFonts w:ascii="Times New Roman" w:hAnsi="Times New Roman" w:cs="Times New Roman"/>
          <w:b/>
          <w:sz w:val="24"/>
          <w:szCs w:val="24"/>
        </w:rPr>
      </w:pPr>
    </w:p>
    <w:p w14:paraId="658A8DC0" w14:textId="77777777" w:rsidR="00893F72" w:rsidRPr="00546292" w:rsidRDefault="00893F72" w:rsidP="00C93407">
      <w:pPr>
        <w:pStyle w:val="ConsPlusNormal"/>
        <w:spacing w:line="276" w:lineRule="auto"/>
        <w:ind w:firstLine="709"/>
        <w:jc w:val="both"/>
        <w:rPr>
          <w:rFonts w:ascii="Times New Roman" w:hAnsi="Times New Roman" w:cs="Times New Roman"/>
          <w:sz w:val="24"/>
          <w:szCs w:val="24"/>
        </w:rPr>
      </w:pPr>
      <w:r w:rsidRPr="00546292">
        <w:rPr>
          <w:rFonts w:ascii="Times New Roman" w:hAnsi="Times New Roman" w:cs="Times New Roman"/>
          <w:sz w:val="24"/>
          <w:szCs w:val="24"/>
        </w:rPr>
        <w:t>Для обеспечения подачи абонентам определенного объема горячей, питьевой воды установленного качества предлагается:</w:t>
      </w:r>
    </w:p>
    <w:p w14:paraId="0F6CFE5B" w14:textId="77777777" w:rsidR="00893F72" w:rsidRPr="00546292" w:rsidRDefault="00893F72" w:rsidP="00C93407">
      <w:pPr>
        <w:pStyle w:val="af4"/>
        <w:widowControl w:val="0"/>
        <w:numPr>
          <w:ilvl w:val="0"/>
          <w:numId w:val="1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Реконструкция ВОС в п. </w:t>
      </w:r>
      <w:r w:rsidR="00882D98" w:rsidRPr="00546292">
        <w:rPr>
          <w:rFonts w:ascii="Times New Roman" w:hAnsi="Times New Roman"/>
          <w:sz w:val="24"/>
          <w:szCs w:val="24"/>
        </w:rPr>
        <w:t>Междуреченск</w:t>
      </w:r>
      <w:r w:rsidR="004A6C38" w:rsidRPr="00546292">
        <w:rPr>
          <w:rFonts w:ascii="Times New Roman" w:hAnsi="Times New Roman"/>
          <w:sz w:val="24"/>
          <w:szCs w:val="24"/>
        </w:rPr>
        <w:t xml:space="preserve"> </w:t>
      </w:r>
      <w:r w:rsidR="00882D98" w:rsidRPr="00546292">
        <w:rPr>
          <w:rFonts w:ascii="Times New Roman" w:hAnsi="Times New Roman"/>
          <w:sz w:val="24"/>
          <w:szCs w:val="24"/>
        </w:rPr>
        <w:t xml:space="preserve">и п. </w:t>
      </w:r>
      <w:proofErr w:type="spellStart"/>
      <w:r w:rsidR="00882D98"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6366A958" w14:textId="77777777" w:rsidR="00893F72" w:rsidRDefault="00893F72" w:rsidP="00C93407">
      <w:pPr>
        <w:widowControl w:val="0"/>
        <w:numPr>
          <w:ilvl w:val="0"/>
          <w:numId w:val="15"/>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(или) замена водопроводных сетей.</w:t>
      </w:r>
    </w:p>
    <w:p w14:paraId="747B8F53" w14:textId="77777777" w:rsidR="00C24CB0" w:rsidRPr="00546292" w:rsidRDefault="00C24CB0" w:rsidP="00C93407">
      <w:pPr>
        <w:widowControl w:val="0"/>
        <w:tabs>
          <w:tab w:val="left" w:pos="1134"/>
        </w:tabs>
        <w:spacing w:after="0" w:line="276" w:lineRule="auto"/>
        <w:ind w:left="709"/>
        <w:rPr>
          <w:rFonts w:ascii="Times New Roman" w:hAnsi="Times New Roman"/>
          <w:sz w:val="24"/>
          <w:szCs w:val="24"/>
        </w:rPr>
      </w:pPr>
    </w:p>
    <w:p w14:paraId="433654BE" w14:textId="77777777" w:rsidR="00893F72" w:rsidRPr="00546292" w:rsidRDefault="00146167" w:rsidP="00C93407">
      <w:pPr>
        <w:pStyle w:val="ConsPlusNormal"/>
        <w:spacing w:line="276" w:lineRule="auto"/>
        <w:jc w:val="both"/>
        <w:outlineLvl w:val="2"/>
        <w:rPr>
          <w:rFonts w:ascii="Times New Roman" w:hAnsi="Times New Roman" w:cs="Times New Roman"/>
          <w:b/>
          <w:sz w:val="24"/>
          <w:szCs w:val="24"/>
        </w:rPr>
      </w:pPr>
      <w:bookmarkStart w:id="41" w:name="_Toc9262750"/>
      <w:r>
        <w:rPr>
          <w:rFonts w:ascii="Times New Roman" w:hAnsi="Times New Roman" w:cs="Times New Roman"/>
          <w:b/>
          <w:sz w:val="24"/>
          <w:szCs w:val="24"/>
        </w:rPr>
        <w:t>4</w:t>
      </w:r>
      <w:r w:rsidR="00893F72" w:rsidRPr="00546292">
        <w:rPr>
          <w:rFonts w:ascii="Times New Roman" w:hAnsi="Times New Roman" w:cs="Times New Roman"/>
          <w:b/>
          <w:sz w:val="24"/>
          <w:szCs w:val="24"/>
        </w:rPr>
        <w:t>.2.2. Организация и обеспечение централизованного водоснабжения на территориях, где оно отсутствует</w:t>
      </w:r>
      <w:bookmarkEnd w:id="41"/>
    </w:p>
    <w:p w14:paraId="165DE4F4" w14:textId="77777777" w:rsidR="00882D98" w:rsidRPr="00546292" w:rsidRDefault="00882D98" w:rsidP="00C93407">
      <w:pPr>
        <w:widowControl w:val="0"/>
        <w:autoSpaceDE w:val="0"/>
        <w:autoSpaceDN w:val="0"/>
        <w:adjustRightInd w:val="0"/>
        <w:spacing w:after="0"/>
        <w:ind w:firstLine="709"/>
        <w:jc w:val="both"/>
        <w:rPr>
          <w:rFonts w:ascii="Times New Roman" w:hAnsi="Times New Roman"/>
          <w:sz w:val="24"/>
          <w:szCs w:val="24"/>
        </w:rPr>
      </w:pPr>
    </w:p>
    <w:p w14:paraId="2B2515A5" w14:textId="77777777" w:rsidR="00893F72" w:rsidRPr="00546292" w:rsidRDefault="00893F72"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В настоящее время в городском поселении «</w:t>
      </w:r>
      <w:r w:rsidR="00882D98" w:rsidRPr="00546292">
        <w:rPr>
          <w:rFonts w:ascii="Times New Roman" w:hAnsi="Times New Roman"/>
          <w:sz w:val="24"/>
          <w:szCs w:val="24"/>
        </w:rPr>
        <w:t>Междуреченск</w:t>
      </w:r>
      <w:r w:rsidRPr="00546292">
        <w:rPr>
          <w:rFonts w:ascii="Times New Roman" w:hAnsi="Times New Roman"/>
          <w:sz w:val="24"/>
          <w:szCs w:val="24"/>
        </w:rPr>
        <w:t xml:space="preserve">» </w:t>
      </w:r>
      <w:r w:rsidR="00882D98" w:rsidRPr="00546292">
        <w:rPr>
          <w:rFonts w:ascii="Times New Roman" w:hAnsi="Times New Roman"/>
          <w:sz w:val="24"/>
          <w:szCs w:val="24"/>
        </w:rPr>
        <w:t>отсутствуют</w:t>
      </w:r>
      <w:r w:rsidR="004A6C38" w:rsidRPr="00546292">
        <w:rPr>
          <w:rFonts w:ascii="Times New Roman" w:hAnsi="Times New Roman"/>
          <w:sz w:val="24"/>
          <w:szCs w:val="24"/>
        </w:rPr>
        <w:t xml:space="preserve"> </w:t>
      </w:r>
      <w:r w:rsidR="00882D98" w:rsidRPr="00546292">
        <w:rPr>
          <w:rFonts w:ascii="Times New Roman" w:hAnsi="Times New Roman"/>
          <w:sz w:val="24"/>
          <w:szCs w:val="24"/>
        </w:rPr>
        <w:t>т</w:t>
      </w:r>
      <w:r w:rsidRPr="00546292">
        <w:rPr>
          <w:rFonts w:ascii="Times New Roman" w:hAnsi="Times New Roman"/>
          <w:sz w:val="24"/>
          <w:szCs w:val="24"/>
        </w:rPr>
        <w:t>ерритории, неохваченные централизованной системой водоснабжения</w:t>
      </w:r>
      <w:r w:rsidR="00882D98" w:rsidRPr="00546292">
        <w:rPr>
          <w:rFonts w:ascii="Times New Roman" w:hAnsi="Times New Roman"/>
          <w:sz w:val="24"/>
          <w:szCs w:val="24"/>
        </w:rPr>
        <w:t>.</w:t>
      </w:r>
    </w:p>
    <w:p w14:paraId="48BC2CD6"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7610FC09" w14:textId="77777777" w:rsidR="00882D98" w:rsidRPr="00546292" w:rsidRDefault="00882D98" w:rsidP="00C93407">
      <w:pPr>
        <w:pStyle w:val="ConsPlusNormal"/>
        <w:spacing w:line="276" w:lineRule="auto"/>
        <w:jc w:val="both"/>
        <w:outlineLvl w:val="2"/>
        <w:rPr>
          <w:rFonts w:ascii="Times New Roman" w:hAnsi="Times New Roman" w:cs="Times New Roman"/>
          <w:b/>
          <w:sz w:val="24"/>
          <w:szCs w:val="24"/>
        </w:rPr>
      </w:pPr>
      <w:bookmarkStart w:id="42" w:name="_Toc9262751"/>
      <w:r w:rsidRPr="00546292">
        <w:rPr>
          <w:rFonts w:ascii="Times New Roman" w:hAnsi="Times New Roman" w:cs="Times New Roman"/>
          <w:b/>
          <w:sz w:val="24"/>
          <w:szCs w:val="24"/>
        </w:rPr>
        <w:t>4.2.3. Обеспечение водоснабжения объектов перспективной застройки населенного пункта</w:t>
      </w:r>
      <w:bookmarkEnd w:id="42"/>
    </w:p>
    <w:p w14:paraId="04A1CD80" w14:textId="77777777" w:rsidR="00882D98" w:rsidRPr="00546292" w:rsidRDefault="00882D98" w:rsidP="00C93407">
      <w:pPr>
        <w:widowControl w:val="0"/>
        <w:spacing w:after="0"/>
        <w:ind w:firstLine="709"/>
        <w:jc w:val="both"/>
        <w:rPr>
          <w:rFonts w:ascii="Times New Roman" w:hAnsi="Times New Roman"/>
          <w:sz w:val="24"/>
          <w:szCs w:val="24"/>
        </w:rPr>
      </w:pPr>
    </w:p>
    <w:p w14:paraId="4E554E16" w14:textId="77777777"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В соответствии с Генеральным планом городского поселения «Междуреченск» не планируется расширение границ муниципалитета. </w:t>
      </w:r>
    </w:p>
    <w:p w14:paraId="39A190BD" w14:textId="77777777"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Необходимость строительства новых водопроводных сетей и изменение характеристик источников водоснабжения подлежит ежегодному уточнению с учетом перспективной застройки и присоединения объектов капитального строительства к системам водоснабжения на территории поселения. </w:t>
      </w:r>
    </w:p>
    <w:p w14:paraId="063A67F9" w14:textId="77777777" w:rsidR="00882D98" w:rsidRPr="00546292" w:rsidRDefault="00882D98" w:rsidP="00C93407">
      <w:pPr>
        <w:widowControl w:val="0"/>
        <w:spacing w:after="0" w:line="276" w:lineRule="auto"/>
        <w:ind w:firstLine="720"/>
        <w:contextualSpacing/>
        <w:jc w:val="both"/>
        <w:rPr>
          <w:rFonts w:ascii="Times New Roman" w:hAnsi="Times New Roman"/>
          <w:sz w:val="24"/>
          <w:szCs w:val="24"/>
        </w:rPr>
      </w:pPr>
    </w:p>
    <w:p w14:paraId="09B36F9C" w14:textId="77777777" w:rsidR="00893F72" w:rsidRPr="00546292" w:rsidRDefault="00882D98" w:rsidP="00C93407">
      <w:pPr>
        <w:pStyle w:val="3"/>
        <w:keepNext w:val="0"/>
        <w:widowControl w:val="0"/>
        <w:spacing w:before="0" w:after="0"/>
        <w:rPr>
          <w:rFonts w:ascii="Times New Roman" w:hAnsi="Times New Roman"/>
          <w:sz w:val="24"/>
          <w:szCs w:val="24"/>
        </w:rPr>
      </w:pPr>
      <w:bookmarkStart w:id="43" w:name="_Toc9262752"/>
      <w:r w:rsidRPr="00546292">
        <w:rPr>
          <w:rFonts w:ascii="Times New Roman" w:hAnsi="Times New Roman"/>
          <w:sz w:val="24"/>
          <w:szCs w:val="24"/>
        </w:rPr>
        <w:t>4.2.4. Сокращение потерь воды при ее транспортировке</w:t>
      </w:r>
      <w:bookmarkEnd w:id="43"/>
    </w:p>
    <w:p w14:paraId="43CD7755"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3C67D28B"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Значительную долю водного баланса городского поселения «Междуреченск» занимают потери воды.</w:t>
      </w:r>
    </w:p>
    <w:p w14:paraId="7604F017"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Потери воды включают: расходы воды при авариях и повреждениях на водопроводной сети до их локализации; расходы воды при утечке через водоразборные колонки; скрытые утечки воды из водопроводной сети и емкостных сооружений; расходы воды, не регистрируемые ресурсоснабжающей</w:t>
      </w:r>
      <w:r w:rsidR="004A6C38" w:rsidRPr="00546292">
        <w:rPr>
          <w:rFonts w:ascii="Times New Roman" w:hAnsi="Times New Roman"/>
          <w:sz w:val="24"/>
          <w:szCs w:val="24"/>
        </w:rPr>
        <w:t xml:space="preserve"> </w:t>
      </w:r>
      <w:r w:rsidRPr="00546292">
        <w:rPr>
          <w:rFonts w:ascii="Times New Roman" w:hAnsi="Times New Roman"/>
          <w:sz w:val="24"/>
          <w:szCs w:val="24"/>
        </w:rPr>
        <w:t>организацией (РСО), не оплаченные потребителями при самовольном пользовании системами коммунального водоснабжения (несанкционированное водопользование). Нерегистрируемые расходы воды включают: расходы, не учтенные вследствие погрешности средств измерений подачи воды в город; расходы, не учтенные вследствие погрешности водосчетчиков абонентов. Нормативы неучтенных расходов воды – показатели, отражающие технически реальную (обоснованную) структуру и размеры неучтенных расходов воды для конкретной организации РСО.</w:t>
      </w:r>
    </w:p>
    <w:p w14:paraId="367B9B24"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Существует ряд временно действующих факторов, определяющих высокий уровень потерь </w:t>
      </w:r>
      <w:r w:rsidRPr="00546292">
        <w:rPr>
          <w:rFonts w:ascii="Times New Roman" w:hAnsi="Times New Roman"/>
          <w:sz w:val="24"/>
          <w:szCs w:val="24"/>
        </w:rPr>
        <w:lastRenderedPageBreak/>
        <w:t xml:space="preserve">воды в коммунальных системах водоснабжения. В числе этих факторов: износ сети; использование </w:t>
      </w:r>
      <w:r w:rsidR="00AA64CA" w:rsidRPr="00546292">
        <w:rPr>
          <w:rFonts w:ascii="Times New Roman" w:hAnsi="Times New Roman"/>
          <w:sz w:val="24"/>
          <w:szCs w:val="24"/>
        </w:rPr>
        <w:t>сталь</w:t>
      </w:r>
      <w:r w:rsidRPr="00546292">
        <w:rPr>
          <w:rFonts w:ascii="Times New Roman" w:hAnsi="Times New Roman"/>
          <w:sz w:val="24"/>
          <w:szCs w:val="24"/>
        </w:rPr>
        <w:t>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потоками; неудовлетворительная обеспеченность ресурсами на ремонтно-эксплуатационные нужды; отсутствие надежных приборов для своевременного обнаружения утечек воды.</w:t>
      </w:r>
    </w:p>
    <w:p w14:paraId="3EFB866D"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Разовое определение всех видов неучтенных расходов воды, включая утечки воды из сети, непосредственно на водопроводах весьма затруднительно, учитывая непрерывный цикл производства и потребления воды. Кроме того, этот подход не позволяет получить достоверные данные об их дальнейшем уровне, так как при таком определении случайные, нехарактерные значения имеют большую вероятность. В этой связи размер неучтенных расходов и потерь воды подлежит оценке на основе сбора, систематизации, соответствующей обработки и анализа исходной эксплуатационной информации, а также путем применения расчетных методов, базирующихся на вероятностно-статистических подходах, в основу которых положены накопленные за определенный период наблюдений данные о фактических расходах воды. Основным источником информации по оценке неучтенных расходов и потерь воды должны служить сведения, предоставляемые эксплуатационными службами предприятия РСО. </w:t>
      </w:r>
    </w:p>
    <w:p w14:paraId="5260CEFA"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Стратегия снижения потерь воды в системах водоснабжения с разработкой перечня организационно-технических мероприятий представляет собой систему управляемых организационно-технических мероприятий по воздействию на основные элементы системы водоснабжения с целью доставки питьевой воды потребителю с минимальными потерями: •</w:t>
      </w:r>
    </w:p>
    <w:p w14:paraId="66F11C51"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оптимизация работы системы транспорта воды; </w:t>
      </w:r>
    </w:p>
    <w:p w14:paraId="4AD844EA" w14:textId="77777777" w:rsidR="00882D98" w:rsidRPr="00546292" w:rsidRDefault="00882D98" w:rsidP="00C93407">
      <w:pPr>
        <w:widowControl w:val="0"/>
        <w:numPr>
          <w:ilvl w:val="0"/>
          <w:numId w:val="9"/>
        </w:numPr>
        <w:tabs>
          <w:tab w:val="left" w:pos="1134"/>
          <w:tab w:val="left" w:pos="1276"/>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скорость и качество ремонта, интенсификация аварийно-восстановительных и планово-профилактических работ; </w:t>
      </w:r>
    </w:p>
    <w:p w14:paraId="65D897A7"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активный поиск и контроль за утечками; </w:t>
      </w:r>
    </w:p>
    <w:p w14:paraId="413EC8EB"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инфраструктурой – модернизация и реконструкция сети. </w:t>
      </w:r>
    </w:p>
    <w:p w14:paraId="20AEC4C0"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Реальные потери воды (иногда их называют физическими потерями) – это ежегодный объем воды, теряемой через все виды утечек (видимые и скрытые) из-за повреждений и аварий трубопроводов питьевой воды (до домового прибора учета воды абонента) и арматуры, а также утечек в резервуарах чистой воды. Реальные потери не могут быть устранены полностью. Потери воды есть во всех системах коммунального водоснабжения, варьируется только их объем. Только в наиболее эффективно управляемых системах водоснабжения размер потерь воды составляет 4–6</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а среднее значение по развитым странам находится в пределах 15%. </w:t>
      </w:r>
    </w:p>
    <w:p w14:paraId="6BBECA5F"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целом на число новых утечек, возникающих каждый год, влияет в первую очередь долгосрочное управление модернизацией и реконструкцией трубопроводов. </w:t>
      </w:r>
    </w:p>
    <w:p w14:paraId="11668970"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может повлиять на интенсивность новых утечек, а также на расход воды по всем утечкам и повреждениям труб. Средняя продолжительность потерь воды ограничивается скоростью и качеством ремонта, а стратегия активного контроля за утечками обусловливает продолжительность существования потерь, о которых не поступало никаких сообщений, до момента их локализации. </w:t>
      </w:r>
    </w:p>
    <w:p w14:paraId="25B348F5"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Наряду со снижением реальных потерь воды сокращение коммерческих потерь является весьма эффективным первым шагом по направлению к стратегии управления потерями воды. Этот шаг не требует больших инвестиций и может привести к быстрой окупаемости. К коммерческим </w:t>
      </w:r>
      <w:r w:rsidRPr="00546292">
        <w:rPr>
          <w:rFonts w:ascii="Times New Roman" w:hAnsi="Times New Roman"/>
          <w:sz w:val="24"/>
          <w:szCs w:val="24"/>
        </w:rPr>
        <w:lastRenderedPageBreak/>
        <w:t xml:space="preserve">потерям относятся: </w:t>
      </w:r>
    </w:p>
    <w:p w14:paraId="6A02AC7A"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собственные нужды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w:t>
      </w:r>
    </w:p>
    <w:p w14:paraId="039FBD7C"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противопожарные нужды (тушение пожаров), не предъявленные к оплате; </w:t>
      </w:r>
    </w:p>
    <w:p w14:paraId="2234E683"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нужды хозяйств, не предъявленные к оплате; </w:t>
      </w:r>
    </w:p>
    <w:p w14:paraId="627BE65C"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средств измерений подачи воды в сеть; </w:t>
      </w:r>
    </w:p>
    <w:p w14:paraId="46414F28"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водосчетчиков абонентов; </w:t>
      </w:r>
    </w:p>
    <w:p w14:paraId="52869569"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несанкционированное водопользование. </w:t>
      </w:r>
    </w:p>
    <w:p w14:paraId="101EBBDB"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Использование всех основных принципов регулирования коммерческих потерь воды поможет снизить годовое количество коммерческих потерь воды до целесообразного уровня. Оценка потерь воды и их снижение в системах внутреннего водопровода у абонентов (жилой фонд, коммунально-бытовые и промышленные предприятия) не входят в задачи данной стратегии и должны реализовываться отдельными программами.</w:t>
      </w:r>
    </w:p>
    <w:p w14:paraId="06198AD1"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Реализация мероприятий, направленных на снижение потерь воды в системах</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водоснабжения, должна обеспечить повышение надежности и экологической безопасности системы водоснабжения, снизить потери воды, уменьшить </w:t>
      </w:r>
      <w:proofErr w:type="spellStart"/>
      <w:r w:rsidRPr="00546292">
        <w:rPr>
          <w:rFonts w:ascii="Times New Roman" w:hAnsi="Times New Roman"/>
          <w:sz w:val="24"/>
          <w:szCs w:val="24"/>
        </w:rPr>
        <w:t>ресурсопотребление</w:t>
      </w:r>
      <w:proofErr w:type="spellEnd"/>
      <w:r w:rsidRPr="00546292">
        <w:rPr>
          <w:rFonts w:ascii="Times New Roman" w:hAnsi="Times New Roman"/>
          <w:sz w:val="24"/>
          <w:szCs w:val="24"/>
        </w:rPr>
        <w:t>, повысить энергетическую эффективность. Положительными эффектами от реализации мероприятий являются следующие факторы.</w:t>
      </w:r>
    </w:p>
    <w:p w14:paraId="1CEF27A1"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1. Повышение надежности водоснабжения. В результате повышенного износа, коррозионной активности окружающей среды участки водопроводной сети подвержены разрушению с </w:t>
      </w:r>
      <w:proofErr w:type="spellStart"/>
      <w:r w:rsidRPr="00546292">
        <w:rPr>
          <w:rFonts w:ascii="Times New Roman" w:hAnsi="Times New Roman"/>
          <w:sz w:val="24"/>
          <w:szCs w:val="24"/>
        </w:rPr>
        <w:t>изливом</w:t>
      </w:r>
      <w:proofErr w:type="spellEnd"/>
      <w:r w:rsidRPr="00546292">
        <w:rPr>
          <w:rFonts w:ascii="Times New Roman" w:hAnsi="Times New Roman"/>
          <w:sz w:val="24"/>
          <w:szCs w:val="24"/>
        </w:rPr>
        <w:t xml:space="preserve"> воды в грунт. Соответственно, на период проведения ремонтных работ прекращается или ограничивается подача воды потребителям. В части потребителей, оборудованных системами учета потребления воды, это является причиной уменьшения выручки от реализации, и, следовательно, приводит к недостатку финансирования условно-постоянных затрат РСО. В части потребителей, рассчитывающихся за воду по нормативам потребления этого ресурса, случаи нарушения водоснабжения также влекут снижение выручки от реализации. Это носит вероятностный характер – потребитель вправе требовать перерасчет платежей за недопоставленные объемы воды. Однако на фоне роста тарифов на услуги водоснабжения потребители все чаще пользуются данным правом. </w:t>
      </w:r>
    </w:p>
    <w:p w14:paraId="1DD00BB4"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Повышение качества подаваемой воды. В результате повреждений трубопроводов до момента их обнаружения и устранения в местах образования свищей в водопроводную сеть могут попасть неочищенные промышленные и бытовые стоки и иные загрязнения. Последние вызывают ухудшение качества водопроводной воды вплоть до состояния, делающего непригодным для использования потребителем. Подобные случаи могут быть причиной не только прямого ущерба для здоровья потребителей, но и финансовых требований о возмещении причиненного им ущерба. </w:t>
      </w:r>
    </w:p>
    <w:p w14:paraId="515DC56B"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3. Снижение объемов аварийных </w:t>
      </w:r>
      <w:proofErr w:type="spellStart"/>
      <w:r w:rsidRPr="00546292">
        <w:rPr>
          <w:rFonts w:ascii="Times New Roman" w:hAnsi="Times New Roman"/>
          <w:sz w:val="24"/>
          <w:szCs w:val="24"/>
        </w:rPr>
        <w:t>изливов</w:t>
      </w:r>
      <w:proofErr w:type="spellEnd"/>
      <w:r w:rsidRPr="00546292">
        <w:rPr>
          <w:rFonts w:ascii="Times New Roman" w:hAnsi="Times New Roman"/>
          <w:sz w:val="24"/>
          <w:szCs w:val="24"/>
        </w:rPr>
        <w:t xml:space="preserve"> воды. В результате аварий и </w:t>
      </w:r>
      <w:r w:rsidR="00DA26EF" w:rsidRPr="00546292">
        <w:rPr>
          <w:rFonts w:ascii="Times New Roman" w:hAnsi="Times New Roman"/>
          <w:sz w:val="24"/>
          <w:szCs w:val="24"/>
        </w:rPr>
        <w:t>повреждений трубопроводов до момента их обнаружения,</w:t>
      </w:r>
      <w:r w:rsidRPr="00546292">
        <w:rPr>
          <w:rFonts w:ascii="Times New Roman" w:hAnsi="Times New Roman"/>
          <w:sz w:val="24"/>
          <w:szCs w:val="24"/>
        </w:rPr>
        <w:t xml:space="preserve"> и устранения в местах образования свищей и </w:t>
      </w:r>
      <w:proofErr w:type="spellStart"/>
      <w:r w:rsidRPr="00546292">
        <w:rPr>
          <w:rFonts w:ascii="Times New Roman" w:hAnsi="Times New Roman"/>
          <w:sz w:val="24"/>
          <w:szCs w:val="24"/>
        </w:rPr>
        <w:t>неплотностей</w:t>
      </w:r>
      <w:proofErr w:type="spellEnd"/>
      <w:r w:rsidRPr="00546292">
        <w:rPr>
          <w:rFonts w:ascii="Times New Roman" w:hAnsi="Times New Roman"/>
          <w:sz w:val="24"/>
          <w:szCs w:val="24"/>
        </w:rPr>
        <w:t xml:space="preserve"> происходят </w:t>
      </w:r>
      <w:proofErr w:type="spellStart"/>
      <w:r w:rsidRPr="00546292">
        <w:rPr>
          <w:rFonts w:ascii="Times New Roman" w:hAnsi="Times New Roman"/>
          <w:sz w:val="24"/>
          <w:szCs w:val="24"/>
        </w:rPr>
        <w:t>изливы</w:t>
      </w:r>
      <w:proofErr w:type="spellEnd"/>
      <w:r w:rsidRPr="00546292">
        <w:rPr>
          <w:rFonts w:ascii="Times New Roman" w:hAnsi="Times New Roman"/>
          <w:sz w:val="24"/>
          <w:szCs w:val="24"/>
        </w:rPr>
        <w:t xml:space="preserve"> воды, являющиеся прямыми потерями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Кроме того, в ходе проведения ремонтных работ происходит расход воды на промывку и дезинфекцию участка трубопровода, на котором производится ремонт. </w:t>
      </w:r>
    </w:p>
    <w:p w14:paraId="156B6939"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4. Снижение затрат капитального характера за счет уменьшения объема ремонтно-восстановительных работ. </w:t>
      </w:r>
    </w:p>
    <w:p w14:paraId="54B070E5"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5. Снижение эксплуатационных затрат. Увеличение гидравлического сопротивления </w:t>
      </w:r>
      <w:r w:rsidRPr="00546292">
        <w:rPr>
          <w:rFonts w:ascii="Times New Roman" w:hAnsi="Times New Roman"/>
          <w:sz w:val="24"/>
          <w:szCs w:val="24"/>
        </w:rPr>
        <w:lastRenderedPageBreak/>
        <w:t xml:space="preserve">участков водопроводных труб в результате коррозии влечет за собой снижение рабочего давления в сети, включающей данный участок. Это приводит к перерасходу электроэнергии на транспортировку воды, повышению физического износа трубопровода, увеличению эксплуатационных затрат, возникающих вследствие отклонений рабочего давления от расчетной величины. </w:t>
      </w:r>
    </w:p>
    <w:p w14:paraId="0FE7DC15"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6. Повышение деловой репутации РСО. Этот фактор, помимо прочего, способен оказать влияние на этапе установления тарифов: потребители и регулирующий орган будут адекватно воспринимать увеличение тарифов на оплату услуг надлежащего качества. Это будет способствовать внедрению новых технологий и развитию системы коммунального водоснабжения в целом.</w:t>
      </w:r>
    </w:p>
    <w:p w14:paraId="4CF2D1C4"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44" w:name="_Toc396986696"/>
    </w:p>
    <w:p w14:paraId="1A6638A1" w14:textId="77777777" w:rsidR="00882D98" w:rsidRPr="00546292" w:rsidRDefault="00882D98" w:rsidP="00C93407">
      <w:pPr>
        <w:pStyle w:val="2"/>
        <w:keepNext w:val="0"/>
        <w:widowControl w:val="0"/>
        <w:spacing w:before="0" w:after="0" w:line="276" w:lineRule="auto"/>
        <w:jc w:val="both"/>
        <w:rPr>
          <w:rFonts w:ascii="Times New Roman" w:hAnsi="Times New Roman"/>
          <w:i w:val="0"/>
          <w:sz w:val="24"/>
          <w:szCs w:val="24"/>
        </w:rPr>
      </w:pPr>
      <w:bookmarkStart w:id="45" w:name="_Toc9262753"/>
      <w:bookmarkStart w:id="46" w:name="_Hlk75109705"/>
      <w:r w:rsidRPr="00546292">
        <w:rPr>
          <w:rFonts w:ascii="Times New Roman" w:hAnsi="Times New Roman"/>
          <w:i w:val="0"/>
          <w:sz w:val="24"/>
          <w:szCs w:val="24"/>
        </w:rPr>
        <w:t>4.3. Сведения о вновь строящихся, реконструируемых и предлагаемых к выводу из эксплуатации объектах системы водоснабжения</w:t>
      </w:r>
      <w:bookmarkEnd w:id="44"/>
      <w:bookmarkEnd w:id="45"/>
    </w:p>
    <w:bookmarkEnd w:id="46"/>
    <w:p w14:paraId="5E972598" w14:textId="77777777" w:rsidR="00F649AE" w:rsidRPr="00546292" w:rsidRDefault="00F649AE" w:rsidP="00C93407">
      <w:pPr>
        <w:pStyle w:val="af4"/>
        <w:widowControl w:val="0"/>
        <w:tabs>
          <w:tab w:val="left" w:pos="1134"/>
        </w:tabs>
        <w:spacing w:after="0" w:line="276" w:lineRule="auto"/>
        <w:ind w:left="0" w:firstLine="709"/>
        <w:jc w:val="both"/>
        <w:rPr>
          <w:rFonts w:ascii="Times New Roman" w:hAnsi="Times New Roman"/>
          <w:sz w:val="24"/>
          <w:szCs w:val="24"/>
        </w:rPr>
      </w:pPr>
    </w:p>
    <w:p w14:paraId="678A1F65" w14:textId="77777777" w:rsidR="00882D98" w:rsidRPr="00546292" w:rsidRDefault="00882D98" w:rsidP="00C93407">
      <w:pPr>
        <w:pStyle w:val="af4"/>
        <w:widowControl w:val="0"/>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реконструкции ВОС в п. Междуреченск и необходимость замены водопроводных сетей в связи с большим сроком эксплуатации трубопроводов.</w:t>
      </w:r>
    </w:p>
    <w:p w14:paraId="38E3441A" w14:textId="77777777" w:rsidR="00882D98" w:rsidRPr="00546292" w:rsidRDefault="00DA26EF" w:rsidP="00C93407">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инвестиционной программы «Развитие системы Удорского района Республики Коми» в 2019-2023 гг.», разработанной АО «Коми тепловая компания», на территории п. Междуреченск, в </w:t>
      </w:r>
      <w:r w:rsidR="00FA73A1">
        <w:rPr>
          <w:rFonts w:ascii="Times New Roman" w:hAnsi="Times New Roman"/>
          <w:sz w:val="24"/>
          <w:szCs w:val="24"/>
        </w:rPr>
        <w:t>2019-2021 гг. запланировано строительство ВОС производительностью 600 м</w:t>
      </w:r>
      <w:r w:rsidR="00FA73A1" w:rsidRPr="00FA73A1">
        <w:rPr>
          <w:rFonts w:ascii="Times New Roman" w:hAnsi="Times New Roman"/>
          <w:sz w:val="24"/>
          <w:szCs w:val="24"/>
          <w:vertAlign w:val="superscript"/>
        </w:rPr>
        <w:t>3</w:t>
      </w:r>
      <w:r w:rsidR="00FA73A1">
        <w:rPr>
          <w:rFonts w:ascii="Times New Roman" w:hAnsi="Times New Roman"/>
          <w:sz w:val="24"/>
          <w:szCs w:val="24"/>
        </w:rPr>
        <w:t>/</w:t>
      </w:r>
      <w:proofErr w:type="spellStart"/>
      <w:r w:rsidR="00FA73A1">
        <w:rPr>
          <w:rFonts w:ascii="Times New Roman" w:hAnsi="Times New Roman"/>
          <w:sz w:val="24"/>
          <w:szCs w:val="24"/>
        </w:rPr>
        <w:t>сут</w:t>
      </w:r>
      <w:proofErr w:type="spellEnd"/>
      <w:r w:rsidR="00FA73A1">
        <w:rPr>
          <w:rFonts w:ascii="Times New Roman" w:hAnsi="Times New Roman"/>
          <w:sz w:val="24"/>
          <w:szCs w:val="24"/>
        </w:rPr>
        <w:t>. Ввод объекта в эксплуатацию запланирован в 2021 году.</w:t>
      </w:r>
      <w:r w:rsidR="001973BB">
        <w:rPr>
          <w:rFonts w:ascii="Times New Roman" w:hAnsi="Times New Roman"/>
          <w:sz w:val="24"/>
          <w:szCs w:val="24"/>
        </w:rPr>
        <w:t xml:space="preserve"> </w:t>
      </w:r>
      <w:bookmarkStart w:id="47" w:name="_Hlk75109806"/>
      <w:r w:rsidR="001973BB">
        <w:rPr>
          <w:rFonts w:ascii="Times New Roman" w:hAnsi="Times New Roman"/>
          <w:sz w:val="24"/>
          <w:szCs w:val="24"/>
        </w:rPr>
        <w:t xml:space="preserve">В </w:t>
      </w:r>
      <w:proofErr w:type="spellStart"/>
      <w:r w:rsidR="001973BB">
        <w:rPr>
          <w:rFonts w:ascii="Times New Roman" w:hAnsi="Times New Roman"/>
          <w:sz w:val="24"/>
          <w:szCs w:val="24"/>
        </w:rPr>
        <w:t>п</w:t>
      </w:r>
      <w:proofErr w:type="gramStart"/>
      <w:r w:rsidR="001973BB">
        <w:rPr>
          <w:rFonts w:ascii="Times New Roman" w:hAnsi="Times New Roman"/>
          <w:sz w:val="24"/>
          <w:szCs w:val="24"/>
        </w:rPr>
        <w:t>.С</w:t>
      </w:r>
      <w:proofErr w:type="gramEnd"/>
      <w:r w:rsidR="001973BB">
        <w:rPr>
          <w:rFonts w:ascii="Times New Roman" w:hAnsi="Times New Roman"/>
          <w:sz w:val="24"/>
          <w:szCs w:val="24"/>
        </w:rPr>
        <w:t>елэгвож</w:t>
      </w:r>
      <w:proofErr w:type="spellEnd"/>
      <w:r w:rsidR="001973BB">
        <w:rPr>
          <w:rFonts w:ascii="Times New Roman" w:hAnsi="Times New Roman"/>
          <w:sz w:val="24"/>
          <w:szCs w:val="24"/>
        </w:rPr>
        <w:t xml:space="preserve"> строительство ВОС </w:t>
      </w:r>
      <w:proofErr w:type="spellStart"/>
      <w:r w:rsidR="001973BB">
        <w:rPr>
          <w:rFonts w:ascii="Times New Roman" w:hAnsi="Times New Roman"/>
          <w:sz w:val="24"/>
          <w:szCs w:val="24"/>
        </w:rPr>
        <w:t>блочно</w:t>
      </w:r>
      <w:proofErr w:type="spellEnd"/>
      <w:r w:rsidR="001973BB">
        <w:rPr>
          <w:rFonts w:ascii="Times New Roman" w:hAnsi="Times New Roman"/>
          <w:sz w:val="24"/>
          <w:szCs w:val="24"/>
        </w:rPr>
        <w:t xml:space="preserve">-модульной комплектации производительностью 25 </w:t>
      </w:r>
      <w:proofErr w:type="spellStart"/>
      <w:r w:rsidR="001973BB">
        <w:rPr>
          <w:rFonts w:ascii="Times New Roman" w:hAnsi="Times New Roman"/>
          <w:sz w:val="24"/>
          <w:szCs w:val="24"/>
        </w:rPr>
        <w:t>куб.м</w:t>
      </w:r>
      <w:proofErr w:type="spellEnd"/>
      <w:r w:rsidR="001973BB">
        <w:rPr>
          <w:rFonts w:ascii="Times New Roman" w:hAnsi="Times New Roman"/>
          <w:sz w:val="24"/>
          <w:szCs w:val="24"/>
        </w:rPr>
        <w:t>/</w:t>
      </w:r>
      <w:proofErr w:type="spellStart"/>
      <w:r w:rsidR="001973BB">
        <w:rPr>
          <w:rFonts w:ascii="Times New Roman" w:hAnsi="Times New Roman"/>
          <w:sz w:val="24"/>
          <w:szCs w:val="24"/>
        </w:rPr>
        <w:t>сут</w:t>
      </w:r>
      <w:proofErr w:type="spellEnd"/>
      <w:r w:rsidR="001973BB">
        <w:rPr>
          <w:rFonts w:ascii="Times New Roman" w:hAnsi="Times New Roman"/>
          <w:sz w:val="24"/>
          <w:szCs w:val="24"/>
        </w:rPr>
        <w:t>. в 2022 году.</w:t>
      </w:r>
    </w:p>
    <w:bookmarkEnd w:id="47"/>
    <w:p w14:paraId="01B86E31"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1B6811FD" w14:textId="77777777" w:rsidR="00F649AE" w:rsidRPr="00546292" w:rsidRDefault="00F649AE" w:rsidP="00C93407">
      <w:pPr>
        <w:pStyle w:val="2"/>
        <w:keepNext w:val="0"/>
        <w:widowControl w:val="0"/>
        <w:spacing w:before="0" w:after="0" w:line="276" w:lineRule="auto"/>
        <w:jc w:val="both"/>
        <w:rPr>
          <w:rFonts w:ascii="Times New Roman" w:hAnsi="Times New Roman"/>
          <w:bCs w:val="0"/>
          <w:i w:val="0"/>
          <w:sz w:val="24"/>
          <w:szCs w:val="24"/>
        </w:rPr>
      </w:pPr>
      <w:bookmarkStart w:id="48" w:name="_Toc396986697"/>
      <w:bookmarkStart w:id="49" w:name="_Toc9262754"/>
      <w:r w:rsidRPr="00546292">
        <w:rPr>
          <w:rFonts w:ascii="Times New Roman" w:hAnsi="Times New Roman"/>
          <w:bCs w:val="0"/>
          <w:i w:val="0"/>
          <w:sz w:val="24"/>
          <w:szCs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8"/>
      <w:bookmarkEnd w:id="49"/>
    </w:p>
    <w:p w14:paraId="0286D5A2"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09BE4D3F"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городского поселения.</w:t>
      </w:r>
    </w:p>
    <w:p w14:paraId="64A60F80"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необходимо установить частотные преобразователи, шкафы автоматизации, датчики давления и приборы учета на всех водозаборных сооружениях.</w:t>
      </w:r>
    </w:p>
    <w:p w14:paraId="51AD9960"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Установленные частотные преобразователи снижают потребление электроэнергии до 30</w:t>
      </w:r>
      <w:r w:rsidR="004A6C38" w:rsidRPr="00546292">
        <w:rPr>
          <w:rFonts w:ascii="Times New Roman" w:hAnsi="Times New Roman"/>
          <w:sz w:val="24"/>
          <w:szCs w:val="24"/>
        </w:rPr>
        <w:t xml:space="preserve"> </w:t>
      </w:r>
      <w:r w:rsidRPr="00546292">
        <w:rPr>
          <w:rFonts w:ascii="Times New Roman" w:hAnsi="Times New Roman"/>
          <w:sz w:val="24"/>
          <w:szCs w:val="24"/>
        </w:rPr>
        <w:t>%, обеспечивают плавный режим работы электродвигателей насосных агрегатов и исключают гидроудары, одновременно достигнут эффект круглосуточного бесперебойного водоснабжения на верхних этажах жилых домов.</w:t>
      </w:r>
    </w:p>
    <w:p w14:paraId="0BE1DA69"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результатами внедрения АСОДУ является:</w:t>
      </w:r>
    </w:p>
    <w:p w14:paraId="72849C26" w14:textId="77777777"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14:paraId="64674BDF" w14:textId="77777777"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69D6A3C5" w14:textId="77777777"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сигнализация возникновения аварийных ситуаций на контролируемых объектах</w:t>
      </w:r>
      <w:r w:rsidRPr="00546292">
        <w:rPr>
          <w:rFonts w:ascii="Times New Roman" w:hAnsi="Times New Roman"/>
          <w:sz w:val="24"/>
          <w:szCs w:val="24"/>
        </w:rPr>
        <w:t>;</w:t>
      </w:r>
    </w:p>
    <w:p w14:paraId="6A559CC6" w14:textId="77777777"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lastRenderedPageBreak/>
        <w:t>возможность оперативного устранения отклонений и нарушений от заданных условий.</w:t>
      </w:r>
    </w:p>
    <w:p w14:paraId="716C3A75"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0" w:name="_Toc396986698"/>
    </w:p>
    <w:p w14:paraId="600B953C"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1" w:name="_Toc9262755"/>
      <w:r w:rsidRPr="00546292">
        <w:rPr>
          <w:rFonts w:ascii="Times New Roman" w:hAnsi="Times New Roman"/>
          <w:i w:val="0"/>
          <w:sz w:val="24"/>
          <w:szCs w:val="24"/>
        </w:rPr>
        <w:t>4</w:t>
      </w:r>
      <w:r w:rsidRPr="00546292">
        <w:rPr>
          <w:rFonts w:ascii="Times New Roman" w:hAnsi="Times New Roman"/>
          <w:sz w:val="24"/>
          <w:szCs w:val="24"/>
        </w:rPr>
        <w:t>.</w:t>
      </w:r>
      <w:r w:rsidRPr="00546292">
        <w:rPr>
          <w:rFonts w:ascii="Times New Roman" w:hAnsi="Times New Roman"/>
          <w:i w:val="0"/>
          <w:sz w:val="24"/>
          <w:szCs w:val="24"/>
        </w:rPr>
        <w:t>5. Сведения об оснащенности зданий, строений, сооружений приборами учета воды и их применении при осуществлении расчетов за потребленную воду</w:t>
      </w:r>
      <w:bookmarkEnd w:id="50"/>
      <w:bookmarkEnd w:id="51"/>
    </w:p>
    <w:p w14:paraId="37690D04"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p>
    <w:p w14:paraId="542533B6"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бюджетной, производственной и социальной сфер городского поселения «Междуреченск» составляет 100 %.</w:t>
      </w:r>
    </w:p>
    <w:p w14:paraId="323D9E1E" w14:textId="77777777" w:rsidR="00F649AE"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FA73A1"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00E7A5F1" w14:textId="77777777" w:rsidR="00FA73A1" w:rsidRDefault="00FA73A1" w:rsidP="00C93407">
      <w:pPr>
        <w:widowControl w:val="0"/>
        <w:spacing w:after="0" w:line="276" w:lineRule="auto"/>
        <w:ind w:firstLine="709"/>
        <w:jc w:val="both"/>
        <w:rPr>
          <w:rFonts w:ascii="Times New Roman" w:hAnsi="Times New Roman"/>
          <w:sz w:val="24"/>
          <w:szCs w:val="24"/>
        </w:rPr>
      </w:pPr>
    </w:p>
    <w:p w14:paraId="51D5B523"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2" w:name="_Toc396986699"/>
      <w:bookmarkStart w:id="53" w:name="_Toc9262756"/>
      <w:r w:rsidRPr="00546292">
        <w:rPr>
          <w:rFonts w:ascii="Times New Roman" w:hAnsi="Times New Roman"/>
          <w:i w:val="0"/>
          <w:sz w:val="24"/>
          <w:szCs w:val="24"/>
        </w:rPr>
        <w:t>4.6. Описание вариантов маршрутов прохождения трубопроводов (трасс) по территории поселения и их обоснование</w:t>
      </w:r>
      <w:bookmarkEnd w:id="52"/>
      <w:bookmarkEnd w:id="53"/>
    </w:p>
    <w:p w14:paraId="0E92EE77"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35D2F5A4"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79266712" w14:textId="77777777" w:rsidR="00F649AE" w:rsidRPr="00546292" w:rsidRDefault="00F649AE" w:rsidP="00C93407">
      <w:pPr>
        <w:pStyle w:val="14"/>
        <w:spacing w:line="276" w:lineRule="auto"/>
        <w:ind w:firstLine="709"/>
        <w:rPr>
          <w:color w:val="00000A"/>
          <w:sz w:val="24"/>
          <w:szCs w:val="24"/>
        </w:rPr>
      </w:pPr>
      <w:r w:rsidRPr="00546292">
        <w:rPr>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514D1D37"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1666B49A" w14:textId="77777777" w:rsidR="00F649AE" w:rsidRPr="00546292" w:rsidRDefault="00AA1D4C" w:rsidP="00C93407">
      <w:pPr>
        <w:pStyle w:val="2"/>
        <w:keepNext w:val="0"/>
        <w:widowControl w:val="0"/>
        <w:spacing w:before="0" w:after="0" w:line="276" w:lineRule="auto"/>
        <w:rPr>
          <w:rFonts w:ascii="Times New Roman" w:hAnsi="Times New Roman"/>
          <w:i w:val="0"/>
          <w:sz w:val="24"/>
          <w:szCs w:val="24"/>
        </w:rPr>
      </w:pPr>
      <w:bookmarkStart w:id="54" w:name="_Toc396986702"/>
      <w:bookmarkStart w:id="55" w:name="_Toc9262757"/>
      <w:r w:rsidRPr="00546292">
        <w:rPr>
          <w:rFonts w:ascii="Times New Roman" w:hAnsi="Times New Roman"/>
          <w:i w:val="0"/>
          <w:sz w:val="24"/>
          <w:szCs w:val="24"/>
        </w:rPr>
        <w:t>4.7</w:t>
      </w:r>
      <w:r w:rsidR="00F649AE" w:rsidRPr="00546292">
        <w:rPr>
          <w:rFonts w:ascii="Times New Roman" w:hAnsi="Times New Roman"/>
          <w:i w:val="0"/>
          <w:sz w:val="24"/>
          <w:szCs w:val="24"/>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54"/>
      <w:bookmarkEnd w:id="55"/>
    </w:p>
    <w:p w14:paraId="7D2B47D1"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006F0EE5"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Карты (схемы) существующего и планируемого размещения объектов централизованных систем водоснабжения приведены в приложениях к схеме водоснабжения и водоотведения городского поселения «Междуреченск».</w:t>
      </w:r>
    </w:p>
    <w:p w14:paraId="3F9B254F"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3DF3116E"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30F08413"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1607A1F3"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3DDCA0F9"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5418450D"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21DE05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0F340A34"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5A7820E4"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D92A6EA"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0E1A41EB"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7AD93A82" w14:textId="77777777" w:rsidR="00F649AE" w:rsidRPr="00546292" w:rsidRDefault="00F649AE" w:rsidP="00C93407">
      <w:pPr>
        <w:pStyle w:val="1"/>
        <w:widowControl w:val="0"/>
        <w:spacing w:before="0" w:beforeAutospacing="0" w:after="0" w:afterAutospacing="0" w:line="276" w:lineRule="auto"/>
        <w:jc w:val="both"/>
        <w:rPr>
          <w:sz w:val="24"/>
          <w:szCs w:val="24"/>
        </w:rPr>
      </w:pPr>
      <w:bookmarkStart w:id="56" w:name="_Toc380158534"/>
      <w:bookmarkStart w:id="57" w:name="_Toc9262758"/>
      <w:r w:rsidRPr="00546292">
        <w:rPr>
          <w:sz w:val="24"/>
          <w:szCs w:val="24"/>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56"/>
      <w:bookmarkEnd w:id="57"/>
    </w:p>
    <w:p w14:paraId="7AA67406" w14:textId="77777777" w:rsidR="00F649AE" w:rsidRPr="00546292" w:rsidRDefault="00F649AE" w:rsidP="00C93407">
      <w:pPr>
        <w:pStyle w:val="1"/>
        <w:widowControl w:val="0"/>
        <w:tabs>
          <w:tab w:val="left" w:pos="1134"/>
        </w:tabs>
        <w:spacing w:before="0" w:beforeAutospacing="0" w:after="0" w:afterAutospacing="0" w:line="276" w:lineRule="auto"/>
        <w:ind w:firstLine="709"/>
        <w:jc w:val="both"/>
        <w:rPr>
          <w:sz w:val="24"/>
          <w:szCs w:val="24"/>
        </w:rPr>
      </w:pPr>
    </w:p>
    <w:p w14:paraId="5EBE1279" w14:textId="77777777"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При реконструкции существующих и строительстве новых водопроводных сетей, насосных станций, водозаборов производить обустройство зон поясов санитарной охраны </w:t>
      </w:r>
      <w:r w:rsidR="00FA73A1" w:rsidRPr="00546292">
        <w:rPr>
          <w:rFonts w:ascii="Times New Roman" w:hAnsi="Times New Roman"/>
          <w:sz w:val="24"/>
          <w:szCs w:val="24"/>
        </w:rPr>
        <w:t>в соответствии с СанПиН</w:t>
      </w:r>
      <w:r w:rsidRPr="00546292">
        <w:rPr>
          <w:rFonts w:ascii="Times New Roman" w:hAnsi="Times New Roman"/>
          <w:sz w:val="24"/>
          <w:szCs w:val="24"/>
        </w:rPr>
        <w:t xml:space="preserve"> 2.1.4.1110-002 «Зоны санитарной охраны источников водоснабжения и водопроводов питьевого назначения».</w:t>
      </w:r>
    </w:p>
    <w:p w14:paraId="3CD79562" w14:textId="77777777"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строительстве и эксплуатации водозабора рекомендуется предусмотреть и исполнять следующие мероприятия:</w:t>
      </w:r>
    </w:p>
    <w:p w14:paraId="358A99E2"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выявление, ликвидация или восстановление всех бездействующих, старых дефектных или неправильно эксплуатируемых скважин, представляющих опасность в отношении в возможности загрязнений водоносного слоя;</w:t>
      </w:r>
    </w:p>
    <w:p w14:paraId="213E3F4E"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 xml:space="preserve">регулирование бурения новых скважин и любого нового строительства при обязательном согласовании с местными органами санитарно-эпидемиологическими, геологическими и экологическими органами; </w:t>
      </w:r>
    </w:p>
    <w:p w14:paraId="6C0F62C2"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 которые могут привести к загрязнению водоносного горизонта;</w:t>
      </w:r>
    </w:p>
    <w:p w14:paraId="254C9AFF" w14:textId="77777777" w:rsidR="00F649AE"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озеленение, ограждение и охрана территории водозабора.</w:t>
      </w:r>
    </w:p>
    <w:p w14:paraId="06E2FF7B"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8" w:name="_Toc396986704"/>
    </w:p>
    <w:p w14:paraId="4D6FD92A"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9" w:name="_Toc9262759"/>
      <w:r w:rsidRPr="00546292">
        <w:rPr>
          <w:rFonts w:ascii="Times New Roman" w:hAnsi="Times New Roman"/>
          <w:i w:val="0"/>
          <w:sz w:val="24"/>
          <w:szCs w:val="24"/>
        </w:rPr>
        <w:t xml:space="preserve">5.1. </w:t>
      </w:r>
      <w:r w:rsidR="00AE24CE" w:rsidRPr="00546292">
        <w:rPr>
          <w:rFonts w:ascii="Times New Roman" w:hAnsi="Times New Roman"/>
          <w:i w:val="0"/>
          <w:sz w:val="24"/>
          <w:szCs w:val="24"/>
        </w:rPr>
        <w:t>Воздействие н</w:t>
      </w:r>
      <w:r w:rsidRPr="00546292">
        <w:rPr>
          <w:rFonts w:ascii="Times New Roman" w:hAnsi="Times New Roman"/>
          <w:i w:val="0"/>
          <w:sz w:val="24"/>
          <w:szCs w:val="24"/>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8"/>
      <w:bookmarkEnd w:id="59"/>
    </w:p>
    <w:p w14:paraId="56EB0509" w14:textId="77777777" w:rsidR="0015639A" w:rsidRPr="00546292" w:rsidRDefault="0015639A" w:rsidP="00C93407">
      <w:pPr>
        <w:widowControl w:val="0"/>
        <w:autoSpaceDE w:val="0"/>
        <w:autoSpaceDN w:val="0"/>
        <w:adjustRightInd w:val="0"/>
        <w:spacing w:after="0" w:line="276" w:lineRule="auto"/>
        <w:jc w:val="both"/>
        <w:rPr>
          <w:rFonts w:ascii="Times New Roman" w:hAnsi="Times New Roman"/>
          <w:color w:val="000000"/>
          <w:sz w:val="24"/>
          <w:szCs w:val="24"/>
        </w:rPr>
      </w:pPr>
    </w:p>
    <w:p w14:paraId="112D0FE0"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color w:val="000000"/>
          <w:sz w:val="24"/>
          <w:szCs w:val="24"/>
        </w:rPr>
        <w:t>Результаты проведенного анализа показали, что в настоящее время на территории</w:t>
      </w:r>
      <w:r w:rsidRPr="00546292">
        <w:rPr>
          <w:rFonts w:ascii="Times New Roman" w:hAnsi="Times New Roman"/>
          <w:sz w:val="24"/>
          <w:szCs w:val="24"/>
        </w:rPr>
        <w:t xml:space="preserve"> городского поселения «Междуреченск сброс промывных вод в поверхностные водоемы не производится, все промывные воды отводятся на канализационные очистные сооружения, </w:t>
      </w:r>
      <w:r w:rsidRPr="00546292">
        <w:rPr>
          <w:rFonts w:ascii="Times New Roman" w:hAnsi="Times New Roman"/>
          <w:color w:val="000000"/>
          <w:sz w:val="24"/>
          <w:szCs w:val="24"/>
        </w:rPr>
        <w:t>что исключает воздействие вредных веществ на</w:t>
      </w:r>
      <w:r w:rsidRPr="00546292">
        <w:rPr>
          <w:rFonts w:ascii="Times New Roman" w:hAnsi="Times New Roman"/>
          <w:sz w:val="24"/>
          <w:szCs w:val="24"/>
        </w:rPr>
        <w:t xml:space="preserve"> водный бассейн.</w:t>
      </w:r>
    </w:p>
    <w:p w14:paraId="08C6C38B" w14:textId="77777777" w:rsidR="00F649AE" w:rsidRPr="00546292" w:rsidRDefault="00F649AE" w:rsidP="00C93407">
      <w:pPr>
        <w:widowControl w:val="0"/>
        <w:autoSpaceDE w:val="0"/>
        <w:autoSpaceDN w:val="0"/>
        <w:adjustRightInd w:val="0"/>
        <w:spacing w:after="0" w:line="276" w:lineRule="auto"/>
        <w:jc w:val="both"/>
        <w:rPr>
          <w:rFonts w:ascii="Times New Roman" w:hAnsi="Times New Roman"/>
          <w:sz w:val="24"/>
          <w:szCs w:val="24"/>
        </w:rPr>
      </w:pPr>
    </w:p>
    <w:p w14:paraId="4C4863B1"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60" w:name="_Toc9262760"/>
      <w:bookmarkStart w:id="61" w:name="_Toc396986705"/>
      <w:r w:rsidRPr="00546292">
        <w:rPr>
          <w:rFonts w:ascii="Times New Roman" w:hAnsi="Times New Roman"/>
          <w:i w:val="0"/>
          <w:sz w:val="24"/>
          <w:szCs w:val="24"/>
        </w:rPr>
        <w:t xml:space="preserve">5.2. </w:t>
      </w:r>
      <w:r w:rsidR="00AE24CE" w:rsidRPr="00546292">
        <w:rPr>
          <w:rFonts w:ascii="Times New Roman" w:hAnsi="Times New Roman"/>
          <w:i w:val="0"/>
          <w:sz w:val="24"/>
          <w:szCs w:val="24"/>
        </w:rPr>
        <w:t>Воздействие на</w:t>
      </w:r>
      <w:r w:rsidRPr="00546292">
        <w:rPr>
          <w:rFonts w:ascii="Times New Roman" w:hAnsi="Times New Roman"/>
          <w:i w:val="0"/>
          <w:sz w:val="24"/>
          <w:szCs w:val="24"/>
        </w:rPr>
        <w:t xml:space="preserve"> окружающую среду при реализации мероприятий по снабжению и хранению химических реагентов, используемых в водоподготовке</w:t>
      </w:r>
      <w:bookmarkEnd w:id="60"/>
      <w:r w:rsidRPr="00546292">
        <w:rPr>
          <w:rFonts w:ascii="Times New Roman" w:hAnsi="Times New Roman"/>
          <w:i w:val="0"/>
          <w:sz w:val="24"/>
          <w:szCs w:val="24"/>
        </w:rPr>
        <w:t xml:space="preserve"> </w:t>
      </w:r>
      <w:bookmarkEnd w:id="61"/>
    </w:p>
    <w:p w14:paraId="10255FFC" w14:textId="77777777" w:rsidR="0015639A" w:rsidRPr="00546292" w:rsidRDefault="0015639A" w:rsidP="00C93407">
      <w:pPr>
        <w:widowControl w:val="0"/>
        <w:autoSpaceDE w:val="0"/>
        <w:autoSpaceDN w:val="0"/>
        <w:adjustRightInd w:val="0"/>
        <w:spacing w:after="0" w:line="276" w:lineRule="auto"/>
        <w:jc w:val="both"/>
        <w:rPr>
          <w:rFonts w:ascii="Times New Roman" w:hAnsi="Times New Roman"/>
          <w:sz w:val="24"/>
          <w:szCs w:val="24"/>
        </w:rPr>
      </w:pPr>
    </w:p>
    <w:p w14:paraId="04E0027E" w14:textId="77777777" w:rsidR="0015639A"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w:t>
      </w:r>
      <w:r w:rsidR="0015639A" w:rsidRPr="00546292">
        <w:rPr>
          <w:rFonts w:ascii="Times New Roman" w:hAnsi="Times New Roman"/>
          <w:sz w:val="24"/>
          <w:szCs w:val="24"/>
          <w:shd w:val="clear" w:color="auto" w:fill="FFFFFF"/>
        </w:rPr>
        <w:t>одним из путей повышения безопасности процесса хлорирования является замена </w:t>
      </w:r>
      <w:r w:rsidR="0015639A" w:rsidRPr="00546292">
        <w:rPr>
          <w:rFonts w:ascii="Times New Roman" w:hAnsi="Times New Roman"/>
          <w:bCs/>
          <w:sz w:val="24"/>
          <w:szCs w:val="24"/>
          <w:shd w:val="clear" w:color="auto" w:fill="FFFFFF"/>
        </w:rPr>
        <w:t>жидкого</w:t>
      </w:r>
      <w:r w:rsidR="0015639A" w:rsidRPr="00546292">
        <w:rPr>
          <w:rFonts w:ascii="Times New Roman" w:hAnsi="Times New Roman"/>
          <w:sz w:val="24"/>
          <w:szCs w:val="24"/>
          <w:shd w:val="clear" w:color="auto" w:fill="FFFFFF"/>
        </w:rPr>
        <w:t> </w:t>
      </w:r>
      <w:r w:rsidR="0015639A" w:rsidRPr="00546292">
        <w:rPr>
          <w:rFonts w:ascii="Times New Roman" w:hAnsi="Times New Roman"/>
          <w:bCs/>
          <w:sz w:val="24"/>
          <w:szCs w:val="24"/>
          <w:shd w:val="clear" w:color="auto" w:fill="FFFFFF"/>
        </w:rPr>
        <w:t>хлора</w:t>
      </w:r>
      <w:r w:rsidR="0015639A" w:rsidRPr="00546292">
        <w:rPr>
          <w:rFonts w:ascii="Times New Roman" w:hAnsi="Times New Roman"/>
          <w:sz w:val="24"/>
          <w:szCs w:val="24"/>
          <w:shd w:val="clear" w:color="auto" w:fill="FFFFFF"/>
        </w:rPr>
        <w:t> менее токсичным хлорсодержащим </w:t>
      </w:r>
      <w:r w:rsidR="0015639A" w:rsidRPr="00546292">
        <w:rPr>
          <w:rFonts w:ascii="Times New Roman" w:hAnsi="Times New Roman"/>
          <w:bCs/>
          <w:sz w:val="24"/>
          <w:szCs w:val="24"/>
          <w:shd w:val="clear" w:color="auto" w:fill="FFFFFF"/>
        </w:rPr>
        <w:t>реагентом</w:t>
      </w:r>
      <w:r w:rsidR="0015639A" w:rsidRPr="00546292">
        <w:rPr>
          <w:rFonts w:ascii="Times New Roman" w:hAnsi="Times New Roman"/>
          <w:sz w:val="24"/>
          <w:szCs w:val="24"/>
          <w:shd w:val="clear" w:color="auto" w:fill="FFFFFF"/>
        </w:rPr>
        <w:t> – техническим гипохлоритом натрия</w:t>
      </w:r>
      <w:r w:rsidR="0015639A" w:rsidRPr="00546292">
        <w:rPr>
          <w:rFonts w:ascii="Times New Roman" w:hAnsi="Times New Roman"/>
          <w:sz w:val="24"/>
          <w:szCs w:val="24"/>
        </w:rPr>
        <w:t>.</w:t>
      </w:r>
    </w:p>
    <w:p w14:paraId="20CC5B3D"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14:paraId="5AD5073A" w14:textId="77777777" w:rsidR="00F649AE" w:rsidRDefault="00F649AE" w:rsidP="00C93407">
      <w:pPr>
        <w:pStyle w:val="1"/>
        <w:widowControl w:val="0"/>
        <w:spacing w:before="0" w:beforeAutospacing="0" w:after="0" w:afterAutospacing="0" w:line="276" w:lineRule="auto"/>
        <w:jc w:val="both"/>
        <w:rPr>
          <w:sz w:val="24"/>
          <w:szCs w:val="24"/>
        </w:rPr>
      </w:pPr>
    </w:p>
    <w:p w14:paraId="398334A1" w14:textId="77777777" w:rsidR="00A864D8" w:rsidRPr="00546292" w:rsidRDefault="00A864D8" w:rsidP="00C93407">
      <w:pPr>
        <w:pStyle w:val="1"/>
        <w:widowControl w:val="0"/>
        <w:spacing w:before="0" w:beforeAutospacing="0" w:after="0" w:afterAutospacing="0" w:line="276" w:lineRule="auto"/>
        <w:jc w:val="both"/>
        <w:rPr>
          <w:sz w:val="24"/>
          <w:szCs w:val="24"/>
        </w:rPr>
      </w:pPr>
    </w:p>
    <w:p w14:paraId="7986E84A" w14:textId="77777777" w:rsidR="00006828" w:rsidRPr="00546292" w:rsidRDefault="00006828" w:rsidP="00C93407">
      <w:pPr>
        <w:pStyle w:val="af1"/>
        <w:widowControl w:val="0"/>
        <w:spacing w:line="276" w:lineRule="auto"/>
        <w:jc w:val="both"/>
        <w:outlineLvl w:val="0"/>
        <w:rPr>
          <w:rFonts w:ascii="Times New Roman" w:hAnsi="Times New Roman"/>
          <w:b/>
          <w:sz w:val="24"/>
          <w:szCs w:val="24"/>
        </w:rPr>
      </w:pPr>
      <w:bookmarkStart w:id="62" w:name="_Toc9262761"/>
      <w:r w:rsidRPr="00546292">
        <w:rPr>
          <w:rFonts w:ascii="Times New Roman" w:hAnsi="Times New Roman"/>
          <w:b/>
          <w:sz w:val="24"/>
          <w:szCs w:val="24"/>
        </w:rPr>
        <w:lastRenderedPageBreak/>
        <w:t>РАЗДЕЛ 6. ОЦЕНКА ОБЪЕМОВ КАПИТАЛЬНЫХ ВЛОЖЕНИЙ В СТРОИТЕЛЬСТВО, РЕКОНСТРУКЦИЮ И МОДЕРНИЗАЦИЮ ОБЪЕКТОВ ЦЕНТРА</w:t>
      </w:r>
      <w:r w:rsidR="00FB2CFD" w:rsidRPr="00546292">
        <w:rPr>
          <w:rFonts w:ascii="Times New Roman" w:hAnsi="Times New Roman"/>
          <w:b/>
          <w:sz w:val="24"/>
          <w:szCs w:val="24"/>
        </w:rPr>
        <w:t>ЛИЗОВАННЫХ СИСТЕМ ВОДОСНАБЖЕНИЯ</w:t>
      </w:r>
      <w:bookmarkEnd w:id="62"/>
    </w:p>
    <w:p w14:paraId="478A5CFD" w14:textId="77777777" w:rsidR="00F649AE" w:rsidRPr="00546292" w:rsidRDefault="00F649AE" w:rsidP="00C93407">
      <w:pPr>
        <w:widowControl w:val="0"/>
        <w:spacing w:after="0" w:line="240" w:lineRule="auto"/>
        <w:contextualSpacing/>
        <w:jc w:val="both"/>
        <w:rPr>
          <w:rFonts w:ascii="Times New Roman" w:hAnsi="Times New Roman"/>
          <w:sz w:val="24"/>
          <w:szCs w:val="24"/>
        </w:rPr>
      </w:pPr>
    </w:p>
    <w:p w14:paraId="221E245D" w14:textId="77777777"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3" w:name="_Toc396986707"/>
      <w:bookmarkStart w:id="64" w:name="_Toc9262762"/>
      <w:r w:rsidRPr="00546292">
        <w:rPr>
          <w:rFonts w:ascii="Times New Roman" w:hAnsi="Times New Roman"/>
          <w:bCs w:val="0"/>
          <w:i w:val="0"/>
          <w:sz w:val="24"/>
          <w:szCs w:val="24"/>
        </w:rPr>
        <w:t>6.1. Оценка стоимости основных мероприятий по реализации схем водоснабжения</w:t>
      </w:r>
      <w:bookmarkEnd w:id="63"/>
      <w:bookmarkEnd w:id="64"/>
    </w:p>
    <w:p w14:paraId="7965BE14" w14:textId="77777777" w:rsidR="00006828" w:rsidRPr="00546292" w:rsidRDefault="00006828" w:rsidP="00C93407">
      <w:pPr>
        <w:widowControl w:val="0"/>
        <w:spacing w:after="0" w:line="240" w:lineRule="auto"/>
        <w:ind w:firstLine="709"/>
        <w:jc w:val="both"/>
        <w:rPr>
          <w:rFonts w:ascii="Times New Roman" w:hAnsi="Times New Roman"/>
          <w:sz w:val="24"/>
          <w:szCs w:val="24"/>
        </w:rPr>
      </w:pPr>
    </w:p>
    <w:p w14:paraId="4F39EB3E"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Стоимость разработки проектной документации объектов капитального строительства определена на основании </w:t>
      </w:r>
      <w:r w:rsidR="006656D5" w:rsidRPr="00546292">
        <w:rPr>
          <w:rFonts w:ascii="Times New Roman" w:hAnsi="Times New Roman"/>
          <w:sz w:val="24"/>
          <w:szCs w:val="24"/>
        </w:rPr>
        <w:t>с</w:t>
      </w:r>
      <w:r w:rsidRPr="00546292">
        <w:rPr>
          <w:rFonts w:ascii="Times New Roman" w:hAnsi="Times New Roman"/>
          <w:sz w:val="24"/>
          <w:szCs w:val="24"/>
        </w:rPr>
        <w:t>правочников базовых цен на проектные работы для строительства</w:t>
      </w:r>
      <w:r w:rsidR="006656D5" w:rsidRPr="00546292">
        <w:rPr>
          <w:rFonts w:ascii="Times New Roman" w:hAnsi="Times New Roman"/>
          <w:sz w:val="24"/>
          <w:szCs w:val="24"/>
        </w:rPr>
        <w:t>.</w:t>
      </w:r>
      <w:r w:rsidRPr="00546292">
        <w:rPr>
          <w:rFonts w:ascii="Times New Roman" w:hAnsi="Times New Roman"/>
          <w:sz w:val="24"/>
          <w:szCs w:val="24"/>
        </w:rPr>
        <w:t xml:space="preserve"> Базовая цена проектных работ (на 1 января 2013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14:paraId="7C028B9A"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2014 г.,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14:paraId="08B28A3C"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446DD9DE"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14:paraId="454BEAB9"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0C788337"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064E9DD1"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1108FD52"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20EAF494"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70B597AC"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01888D63" w14:textId="77777777" w:rsidR="00E643FA" w:rsidRDefault="00E643FA" w:rsidP="00C93407">
      <w:pPr>
        <w:widowControl w:val="0"/>
        <w:tabs>
          <w:tab w:val="left" w:pos="1134"/>
        </w:tabs>
        <w:spacing w:after="0" w:line="276" w:lineRule="auto"/>
        <w:ind w:left="709"/>
        <w:jc w:val="both"/>
        <w:rPr>
          <w:rFonts w:ascii="Times New Roman" w:hAnsi="Times New Roman"/>
          <w:sz w:val="24"/>
          <w:szCs w:val="24"/>
        </w:rPr>
      </w:pPr>
    </w:p>
    <w:p w14:paraId="6EA4B1A7" w14:textId="77777777" w:rsidR="00546292" w:rsidRDefault="00546292" w:rsidP="00C93407">
      <w:pPr>
        <w:widowControl w:val="0"/>
        <w:tabs>
          <w:tab w:val="left" w:pos="1134"/>
        </w:tabs>
        <w:spacing w:after="0" w:line="276" w:lineRule="auto"/>
        <w:ind w:left="709"/>
        <w:jc w:val="both"/>
        <w:rPr>
          <w:rFonts w:ascii="Times New Roman" w:hAnsi="Times New Roman"/>
          <w:sz w:val="24"/>
          <w:szCs w:val="24"/>
        </w:rPr>
      </w:pPr>
    </w:p>
    <w:p w14:paraId="3F4057B1" w14:textId="77777777" w:rsidR="00C24CB0" w:rsidRPr="00546292" w:rsidRDefault="00C24CB0" w:rsidP="00C93407">
      <w:pPr>
        <w:widowControl w:val="0"/>
        <w:tabs>
          <w:tab w:val="left" w:pos="1134"/>
        </w:tabs>
        <w:spacing w:after="0" w:line="276" w:lineRule="auto"/>
        <w:ind w:left="709"/>
        <w:jc w:val="both"/>
        <w:rPr>
          <w:rFonts w:ascii="Times New Roman" w:hAnsi="Times New Roman"/>
          <w:sz w:val="24"/>
          <w:szCs w:val="24"/>
        </w:rPr>
      </w:pPr>
    </w:p>
    <w:p w14:paraId="227108A1" w14:textId="77777777"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5" w:name="_Toc396986708"/>
      <w:bookmarkStart w:id="66" w:name="_Toc9262763"/>
      <w:r w:rsidRPr="00546292">
        <w:rPr>
          <w:rFonts w:ascii="Times New Roman" w:hAnsi="Times New Roman"/>
          <w:bCs w:val="0"/>
          <w:i w:val="0"/>
          <w:sz w:val="24"/>
          <w:szCs w:val="24"/>
        </w:rPr>
        <w:lastRenderedPageBreak/>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5"/>
      <w:bookmarkEnd w:id="66"/>
    </w:p>
    <w:p w14:paraId="6564CE78" w14:textId="77777777" w:rsidR="00006828" w:rsidRPr="00546292" w:rsidRDefault="00006828" w:rsidP="00C93407">
      <w:pPr>
        <w:widowControl w:val="0"/>
        <w:spacing w:after="0" w:line="276" w:lineRule="auto"/>
        <w:ind w:firstLine="709"/>
        <w:contextualSpacing/>
        <w:jc w:val="both"/>
        <w:rPr>
          <w:rFonts w:ascii="Times New Roman" w:hAnsi="Times New Roman"/>
          <w:sz w:val="24"/>
          <w:szCs w:val="24"/>
        </w:rPr>
      </w:pPr>
    </w:p>
    <w:p w14:paraId="6751C475" w14:textId="77777777" w:rsidR="00006828" w:rsidRPr="00546292" w:rsidRDefault="00006828"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bCs/>
          <w:sz w:val="24"/>
          <w:szCs w:val="24"/>
        </w:rPr>
        <w:t>Необходимые капитальные вложения в строительство и реконструкцию объектов централизованных систем водоснабжения</w:t>
      </w:r>
      <w:r w:rsidR="00360FB6" w:rsidRPr="00546292">
        <w:rPr>
          <w:rFonts w:ascii="Times New Roman" w:hAnsi="Times New Roman"/>
          <w:bCs/>
          <w:sz w:val="24"/>
          <w:szCs w:val="24"/>
        </w:rPr>
        <w:t xml:space="preserve"> </w:t>
      </w:r>
      <w:r w:rsidRPr="00546292">
        <w:rPr>
          <w:rFonts w:ascii="Times New Roman" w:hAnsi="Times New Roman"/>
          <w:sz w:val="24"/>
          <w:szCs w:val="24"/>
        </w:rPr>
        <w:t>МО ГП «Междуреченск» приведены в таблице 6.1.</w:t>
      </w:r>
    </w:p>
    <w:p w14:paraId="46EAA7CD" w14:textId="77777777" w:rsidR="00006828" w:rsidRPr="00546292" w:rsidRDefault="00006828" w:rsidP="00C93407">
      <w:pPr>
        <w:widowControl w:val="0"/>
        <w:spacing w:after="0" w:line="240" w:lineRule="auto"/>
        <w:ind w:firstLine="4536"/>
        <w:contextualSpacing/>
        <w:jc w:val="right"/>
        <w:rPr>
          <w:rFonts w:ascii="Times New Roman" w:hAnsi="Times New Roman"/>
          <w:sz w:val="24"/>
          <w:szCs w:val="24"/>
        </w:rPr>
      </w:pPr>
    </w:p>
    <w:p w14:paraId="33344182" w14:textId="77777777" w:rsidR="00006828" w:rsidRPr="00546292" w:rsidRDefault="00715CCC"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 xml:space="preserve">Таблица 6.1. </w:t>
      </w:r>
      <w:r w:rsidR="00006828" w:rsidRPr="00546292">
        <w:rPr>
          <w:rFonts w:ascii="Times New Roman" w:hAnsi="Times New Roman"/>
          <w:sz w:val="24"/>
          <w:szCs w:val="24"/>
        </w:rPr>
        <w:t>Сводная ведомость объемов и стоимости работ</w:t>
      </w:r>
    </w:p>
    <w:p w14:paraId="76C1F07D" w14:textId="77777777" w:rsidR="00715CCC" w:rsidRPr="00546292" w:rsidRDefault="00715CCC"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006828" w:rsidRPr="00546292" w14:paraId="53295B52" w14:textId="77777777" w:rsidTr="001C48A6">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3EA91"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A7998"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7898C"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484B7"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28245DEA"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16339009"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006828" w:rsidRPr="00546292" w14:paraId="44F207F4" w14:textId="77777777" w:rsidTr="001C48A6">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4A13F83"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690E85EA"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6D344FA0"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ADFA35E"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408AF28A"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1 этап </w:t>
            </w:r>
            <w:r w:rsidR="00715CCC" w:rsidRPr="00546292">
              <w:rPr>
                <w:rFonts w:ascii="Times New Roman" w:hAnsi="Times New Roman"/>
                <w:bCs/>
                <w:color w:val="000000"/>
                <w:sz w:val="20"/>
                <w:szCs w:val="20"/>
              </w:rPr>
              <w:t>201</w:t>
            </w:r>
            <w:r w:rsidR="00FA73A1">
              <w:rPr>
                <w:rFonts w:ascii="Times New Roman" w:hAnsi="Times New Roman"/>
                <w:bCs/>
                <w:color w:val="000000"/>
                <w:sz w:val="20"/>
                <w:szCs w:val="20"/>
              </w:rPr>
              <w:t>9</w:t>
            </w:r>
            <w:r w:rsidR="00715CCC" w:rsidRPr="00546292">
              <w:rPr>
                <w:rFonts w:ascii="Times New Roman" w:hAnsi="Times New Roman"/>
                <w:bCs/>
                <w:color w:val="000000"/>
                <w:sz w:val="20"/>
                <w:szCs w:val="20"/>
              </w:rPr>
              <w:t>-</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w:t>
            </w:r>
            <w:r w:rsidR="00715CCC" w:rsidRPr="00546292">
              <w:rPr>
                <w:rFonts w:ascii="Times New Roman" w:hAnsi="Times New Roman"/>
                <w:bCs/>
                <w:color w:val="000000"/>
                <w:sz w:val="20"/>
                <w:szCs w:val="20"/>
              </w:rPr>
              <w:t>г</w:t>
            </w:r>
            <w:r w:rsidRPr="00546292">
              <w:rPr>
                <w:rFonts w:ascii="Times New Roman" w:hAnsi="Times New Roman"/>
                <w:bCs/>
                <w:color w:val="000000"/>
                <w:sz w:val="20"/>
                <w:szCs w:val="20"/>
              </w:rPr>
              <w:t>г.</w:t>
            </w:r>
          </w:p>
        </w:tc>
        <w:tc>
          <w:tcPr>
            <w:tcW w:w="1276" w:type="dxa"/>
            <w:tcBorders>
              <w:top w:val="nil"/>
              <w:left w:val="nil"/>
              <w:bottom w:val="single" w:sz="4" w:space="0" w:color="auto"/>
              <w:right w:val="single" w:sz="4" w:space="0" w:color="auto"/>
            </w:tcBorders>
            <w:shd w:val="clear" w:color="auto" w:fill="auto"/>
            <w:vAlign w:val="center"/>
            <w:hideMark/>
          </w:tcPr>
          <w:p w14:paraId="2D87641D"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2 этап </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22</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3</w:t>
            </w:r>
            <w:r w:rsidR="00FA73A1">
              <w:rPr>
                <w:rFonts w:ascii="Times New Roman" w:hAnsi="Times New Roman"/>
                <w:bCs/>
                <w:color w:val="000000"/>
                <w:sz w:val="20"/>
                <w:szCs w:val="20"/>
              </w:rPr>
              <w:t>5</w:t>
            </w:r>
            <w:r w:rsidR="00715CCC"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3E18670E"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4936589B"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r>
      <w:tr w:rsidR="00006828" w:rsidRPr="00546292" w14:paraId="67E7163D"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427E6B9"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59CAFAD5"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ВОС в п. </w:t>
            </w:r>
            <w:r w:rsidR="00715CCC" w:rsidRPr="00546292">
              <w:rPr>
                <w:rFonts w:ascii="Times New Roman" w:hAnsi="Times New Roman"/>
                <w:color w:val="000000"/>
                <w:sz w:val="20"/>
                <w:szCs w:val="20"/>
              </w:rPr>
              <w:t>Междуреченск</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r w:rsidR="00715CCC" w:rsidRPr="00546292">
              <w:rPr>
                <w:rFonts w:ascii="Times New Roman" w:hAnsi="Times New Roman"/>
                <w:color w:val="000000"/>
                <w:sz w:val="20"/>
                <w:szCs w:val="20"/>
              </w:rPr>
              <w:t>:</w:t>
            </w:r>
          </w:p>
        </w:tc>
        <w:tc>
          <w:tcPr>
            <w:tcW w:w="800" w:type="dxa"/>
            <w:tcBorders>
              <w:top w:val="nil"/>
              <w:left w:val="nil"/>
              <w:bottom w:val="single" w:sz="4" w:space="0" w:color="auto"/>
              <w:right w:val="single" w:sz="4" w:space="0" w:color="auto"/>
            </w:tcBorders>
            <w:shd w:val="clear" w:color="auto" w:fill="auto"/>
            <w:vAlign w:val="center"/>
            <w:hideMark/>
          </w:tcPr>
          <w:p w14:paraId="5B059CFC"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14:paraId="01646710"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14:paraId="03D2796D" w14:textId="77777777"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276" w:type="dxa"/>
            <w:tcBorders>
              <w:top w:val="nil"/>
              <w:left w:val="nil"/>
              <w:bottom w:val="single" w:sz="4" w:space="0" w:color="auto"/>
              <w:right w:val="single" w:sz="4" w:space="0" w:color="auto"/>
            </w:tcBorders>
            <w:shd w:val="clear" w:color="auto" w:fill="auto"/>
            <w:vAlign w:val="center"/>
            <w:hideMark/>
          </w:tcPr>
          <w:p w14:paraId="3C890F4F"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711D1E53" w14:textId="77777777"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817" w:type="dxa"/>
            <w:tcBorders>
              <w:top w:val="nil"/>
              <w:left w:val="nil"/>
              <w:bottom w:val="single" w:sz="4" w:space="0" w:color="auto"/>
              <w:right w:val="single" w:sz="4" w:space="0" w:color="auto"/>
            </w:tcBorders>
            <w:shd w:val="clear" w:color="auto" w:fill="auto"/>
            <w:vAlign w:val="center"/>
          </w:tcPr>
          <w:p w14:paraId="052141D4"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1C48A6" w:rsidRPr="00546292" w14:paraId="1E3C5FB2"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274D1327"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52E495B6" w14:textId="77777777" w:rsidR="001C48A6" w:rsidRPr="00546292" w:rsidRDefault="001C48A6"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 xml:space="preserve">Реконструкция ВОС в п. </w:t>
            </w:r>
            <w:proofErr w:type="spellStart"/>
            <w:r w:rsidRPr="00546292">
              <w:rPr>
                <w:rFonts w:ascii="Times New Roman" w:hAnsi="Times New Roman"/>
                <w:color w:val="000000"/>
                <w:sz w:val="20"/>
                <w:szCs w:val="20"/>
              </w:rPr>
              <w:t>Селэгвож</w:t>
            </w:r>
            <w:proofErr w:type="spellEnd"/>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tcPr>
          <w:p w14:paraId="26503917"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6EAAF641" w14:textId="77777777"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tcPr>
          <w:p w14:paraId="2FB5FFB8" w14:textId="77777777" w:rsidR="001C48A6" w:rsidRPr="00546292" w:rsidRDefault="001C48A6"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74200318" w14:textId="77777777"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2 000</w:t>
            </w:r>
          </w:p>
        </w:tc>
        <w:tc>
          <w:tcPr>
            <w:tcW w:w="1276" w:type="dxa"/>
            <w:tcBorders>
              <w:top w:val="nil"/>
              <w:left w:val="nil"/>
              <w:bottom w:val="single" w:sz="4" w:space="0" w:color="auto"/>
              <w:right w:val="single" w:sz="4" w:space="0" w:color="auto"/>
            </w:tcBorders>
            <w:shd w:val="clear" w:color="auto" w:fill="auto"/>
            <w:vAlign w:val="center"/>
          </w:tcPr>
          <w:p w14:paraId="0B2393FA" w14:textId="77777777"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2 000</w:t>
            </w:r>
          </w:p>
        </w:tc>
        <w:tc>
          <w:tcPr>
            <w:tcW w:w="1817" w:type="dxa"/>
            <w:tcBorders>
              <w:top w:val="nil"/>
              <w:left w:val="nil"/>
              <w:bottom w:val="single" w:sz="4" w:space="0" w:color="auto"/>
              <w:right w:val="single" w:sz="4" w:space="0" w:color="auto"/>
            </w:tcBorders>
            <w:vAlign w:val="center"/>
          </w:tcPr>
          <w:p w14:paraId="6EF092CB"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1468D6AD"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D300383"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14:paraId="060375E3"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водоснабжения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14:paraId="4DCE28E8"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790422E5"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2EBBAA7F"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708894FD"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42C8995C"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14:paraId="24B0242F"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7E9A7868"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50055C9"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14:paraId="48E7B691" w14:textId="77777777"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водопроводных сетей</w:t>
            </w:r>
          </w:p>
        </w:tc>
        <w:tc>
          <w:tcPr>
            <w:tcW w:w="800" w:type="dxa"/>
            <w:tcBorders>
              <w:top w:val="nil"/>
              <w:left w:val="nil"/>
              <w:bottom w:val="single" w:sz="4" w:space="0" w:color="auto"/>
              <w:right w:val="single" w:sz="4" w:space="0" w:color="auto"/>
            </w:tcBorders>
            <w:shd w:val="clear" w:color="auto" w:fill="auto"/>
            <w:vAlign w:val="center"/>
          </w:tcPr>
          <w:p w14:paraId="7C53BB81" w14:textId="77777777"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14:paraId="334D341B"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tcPr>
          <w:p w14:paraId="33D4CD8C"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05DE3041"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37EDF086"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14:paraId="3E312663" w14:textId="77777777" w:rsidR="00006828" w:rsidRPr="00546292" w:rsidRDefault="0000682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006828" w:rsidRPr="00546292" w14:paraId="6341E664"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70A22D3"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14:paraId="2AE6A1A4"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 xml:space="preserve">Модернизация объектов водоснабжения путем внедрения </w:t>
            </w:r>
            <w:proofErr w:type="spellStart"/>
            <w:r w:rsidRPr="00546292">
              <w:rPr>
                <w:rFonts w:ascii="Times New Roman" w:hAnsi="Times New Roman"/>
                <w:color w:val="000000"/>
                <w:sz w:val="20"/>
                <w:szCs w:val="24"/>
              </w:rPr>
              <w:t>ресурсо</w:t>
            </w:r>
            <w:proofErr w:type="spellEnd"/>
            <w:r w:rsidRPr="00546292">
              <w:rPr>
                <w:rFonts w:ascii="Times New Roman" w:hAnsi="Times New Roman"/>
                <w:color w:val="000000"/>
                <w:sz w:val="20"/>
                <w:szCs w:val="24"/>
              </w:rPr>
              <w:t>-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14:paraId="6CD3D1C3"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15232718"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009F83F0"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1 500</w:t>
            </w:r>
          </w:p>
        </w:tc>
        <w:tc>
          <w:tcPr>
            <w:tcW w:w="1276" w:type="dxa"/>
            <w:tcBorders>
              <w:top w:val="nil"/>
              <w:left w:val="nil"/>
              <w:bottom w:val="single" w:sz="4" w:space="0" w:color="auto"/>
              <w:right w:val="single" w:sz="4" w:space="0" w:color="auto"/>
            </w:tcBorders>
            <w:shd w:val="clear" w:color="auto" w:fill="auto"/>
            <w:vAlign w:val="center"/>
            <w:hideMark/>
          </w:tcPr>
          <w:p w14:paraId="029534DB"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2 500</w:t>
            </w:r>
          </w:p>
        </w:tc>
        <w:tc>
          <w:tcPr>
            <w:tcW w:w="1276" w:type="dxa"/>
            <w:tcBorders>
              <w:top w:val="nil"/>
              <w:left w:val="nil"/>
              <w:bottom w:val="single" w:sz="4" w:space="0" w:color="auto"/>
              <w:right w:val="single" w:sz="4" w:space="0" w:color="auto"/>
            </w:tcBorders>
            <w:shd w:val="clear" w:color="auto" w:fill="auto"/>
            <w:vAlign w:val="center"/>
            <w:hideMark/>
          </w:tcPr>
          <w:p w14:paraId="31195E8C"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4 0</w:t>
            </w:r>
            <w:r w:rsidR="00006828" w:rsidRPr="00546292">
              <w:rPr>
                <w:rFonts w:ascii="Times New Roman" w:hAnsi="Times New Roman"/>
                <w:color w:val="000000"/>
                <w:sz w:val="20"/>
                <w:szCs w:val="20"/>
              </w:rPr>
              <w:t>00</w:t>
            </w:r>
          </w:p>
        </w:tc>
        <w:tc>
          <w:tcPr>
            <w:tcW w:w="1817" w:type="dxa"/>
            <w:tcBorders>
              <w:top w:val="nil"/>
              <w:left w:val="nil"/>
              <w:bottom w:val="single" w:sz="4" w:space="0" w:color="auto"/>
              <w:right w:val="single" w:sz="4" w:space="0" w:color="auto"/>
            </w:tcBorders>
            <w:vAlign w:val="center"/>
          </w:tcPr>
          <w:p w14:paraId="354CED8C"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006828" w:rsidRPr="00FA73A1" w14:paraId="1FB42331" w14:textId="77777777" w:rsidTr="001C48A6">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2307A4E"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48D1011D" w14:textId="77777777" w:rsidR="00006828" w:rsidRPr="00FA73A1" w:rsidRDefault="00006828" w:rsidP="00C93407">
            <w:pPr>
              <w:widowControl w:val="0"/>
              <w:spacing w:after="0" w:line="240" w:lineRule="auto"/>
              <w:jc w:val="center"/>
              <w:rPr>
                <w:rFonts w:ascii="Times New Roman" w:hAnsi="Times New Roman"/>
                <w:b/>
                <w:bCs/>
                <w:color w:val="000000"/>
                <w:sz w:val="20"/>
                <w:szCs w:val="20"/>
                <w:highlight w:val="yellow"/>
              </w:rPr>
            </w:pPr>
            <w:r w:rsidRPr="00FA73A1">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15249C44"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388B914E"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5D522471" w14:textId="77777777"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2</w:t>
            </w:r>
            <w:r w:rsidR="00804958">
              <w:rPr>
                <w:rFonts w:ascii="Times New Roman" w:hAnsi="Times New Roman"/>
                <w:b/>
                <w:color w:val="000000"/>
                <w:sz w:val="20"/>
                <w:szCs w:val="20"/>
              </w:rPr>
              <w:t>1</w:t>
            </w:r>
            <w:r w:rsidRPr="00FA73A1">
              <w:rPr>
                <w:rFonts w:ascii="Times New Roman" w:hAnsi="Times New Roman"/>
                <w:b/>
                <w:color w:val="000000"/>
                <w:sz w:val="20"/>
                <w:szCs w:val="20"/>
              </w:rPr>
              <w:t xml:space="preserve"> 921</w:t>
            </w:r>
          </w:p>
        </w:tc>
        <w:tc>
          <w:tcPr>
            <w:tcW w:w="1276" w:type="dxa"/>
            <w:tcBorders>
              <w:top w:val="nil"/>
              <w:left w:val="nil"/>
              <w:bottom w:val="single" w:sz="4" w:space="0" w:color="auto"/>
              <w:right w:val="single" w:sz="4" w:space="0" w:color="auto"/>
            </w:tcBorders>
            <w:shd w:val="clear" w:color="auto" w:fill="auto"/>
            <w:vAlign w:val="center"/>
            <w:hideMark/>
          </w:tcPr>
          <w:p w14:paraId="334CEB5A" w14:textId="77777777" w:rsidR="00006828" w:rsidRPr="00FA73A1" w:rsidRDefault="00804958"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8</w:t>
            </w:r>
            <w:r w:rsidR="001C48A6" w:rsidRPr="00FA73A1">
              <w:rPr>
                <w:rFonts w:ascii="Times New Roman" w:hAnsi="Times New Roman"/>
                <w:b/>
                <w:color w:val="000000"/>
                <w:sz w:val="20"/>
                <w:szCs w:val="20"/>
              </w:rPr>
              <w:t xml:space="preserve"> 400</w:t>
            </w:r>
          </w:p>
        </w:tc>
        <w:tc>
          <w:tcPr>
            <w:tcW w:w="1276" w:type="dxa"/>
            <w:tcBorders>
              <w:top w:val="nil"/>
              <w:left w:val="nil"/>
              <w:bottom w:val="single" w:sz="4" w:space="0" w:color="auto"/>
              <w:right w:val="single" w:sz="4" w:space="0" w:color="auto"/>
            </w:tcBorders>
            <w:shd w:val="clear" w:color="auto" w:fill="auto"/>
            <w:vAlign w:val="center"/>
            <w:hideMark/>
          </w:tcPr>
          <w:p w14:paraId="28EDAF8B" w14:textId="77777777"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3</w:t>
            </w:r>
            <w:r w:rsidR="00804958">
              <w:rPr>
                <w:rFonts w:ascii="Times New Roman" w:hAnsi="Times New Roman"/>
                <w:b/>
                <w:color w:val="000000"/>
                <w:sz w:val="20"/>
                <w:szCs w:val="20"/>
              </w:rPr>
              <w:t>0</w:t>
            </w:r>
            <w:r w:rsidRPr="00FA73A1">
              <w:rPr>
                <w:rFonts w:ascii="Times New Roman" w:hAnsi="Times New Roman"/>
                <w:b/>
                <w:color w:val="000000"/>
                <w:sz w:val="20"/>
                <w:szCs w:val="20"/>
              </w:rPr>
              <w:t>321</w:t>
            </w:r>
          </w:p>
        </w:tc>
        <w:tc>
          <w:tcPr>
            <w:tcW w:w="1817" w:type="dxa"/>
            <w:tcBorders>
              <w:top w:val="nil"/>
              <w:left w:val="nil"/>
              <w:bottom w:val="single" w:sz="4" w:space="0" w:color="auto"/>
              <w:right w:val="single" w:sz="4" w:space="0" w:color="auto"/>
            </w:tcBorders>
            <w:vAlign w:val="center"/>
          </w:tcPr>
          <w:p w14:paraId="417424CA"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r>
    </w:tbl>
    <w:p w14:paraId="5CB6BF0E" w14:textId="77777777" w:rsidR="00E643FA" w:rsidRPr="00546292" w:rsidRDefault="00E643FA" w:rsidP="00C93407">
      <w:pPr>
        <w:widowControl w:val="0"/>
        <w:spacing w:after="0" w:line="276" w:lineRule="auto"/>
        <w:ind w:firstLine="709"/>
        <w:jc w:val="both"/>
        <w:rPr>
          <w:rFonts w:ascii="Times New Roman" w:hAnsi="Times New Roman"/>
          <w:bCs/>
          <w:sz w:val="24"/>
          <w:szCs w:val="24"/>
        </w:rPr>
      </w:pPr>
    </w:p>
    <w:p w14:paraId="69CC5506" w14:textId="77777777" w:rsidR="00006828" w:rsidRPr="00546292" w:rsidRDefault="00006828"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инвестиционн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программ и программ комплексного развития городского поселения.</w:t>
      </w:r>
      <w:r w:rsidR="00E643FA" w:rsidRPr="00546292">
        <w:rPr>
          <w:rFonts w:ascii="Times New Roman" w:hAnsi="Times New Roman"/>
          <w:bCs/>
          <w:sz w:val="24"/>
          <w:szCs w:val="24"/>
        </w:rPr>
        <w:t xml:space="preserve"> Окончательная стоимость мероприятий определяется после разработки проектно-сметной документации.</w:t>
      </w:r>
    </w:p>
    <w:p w14:paraId="5EE6B852" w14:textId="77777777" w:rsidR="006656D5" w:rsidRDefault="006656D5" w:rsidP="00C93407">
      <w:pPr>
        <w:widowControl w:val="0"/>
        <w:spacing w:after="0" w:line="276" w:lineRule="auto"/>
        <w:ind w:firstLine="709"/>
        <w:jc w:val="both"/>
        <w:rPr>
          <w:rFonts w:ascii="Times New Roman" w:hAnsi="Times New Roman"/>
          <w:b/>
          <w:bCs/>
          <w:kern w:val="36"/>
          <w:sz w:val="24"/>
          <w:szCs w:val="24"/>
        </w:rPr>
      </w:pPr>
      <w:bookmarkStart w:id="67" w:name="_Toc380158535"/>
    </w:p>
    <w:p w14:paraId="543A0644" w14:textId="77777777"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14:paraId="510F4ECC" w14:textId="77777777"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14:paraId="534EB7C2" w14:textId="77777777"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14:paraId="0DEC6A8A" w14:textId="77777777" w:rsidR="002368BE" w:rsidRPr="00546292" w:rsidRDefault="006656D5" w:rsidP="00C93407">
      <w:pPr>
        <w:pStyle w:val="1"/>
        <w:widowControl w:val="0"/>
        <w:spacing w:before="0" w:beforeAutospacing="0" w:after="0" w:afterAutospacing="0" w:line="276" w:lineRule="auto"/>
        <w:jc w:val="both"/>
        <w:rPr>
          <w:bCs w:val="0"/>
          <w:sz w:val="24"/>
          <w:szCs w:val="24"/>
        </w:rPr>
      </w:pPr>
      <w:bookmarkStart w:id="68" w:name="_Toc9262764"/>
      <w:r w:rsidRPr="00546292">
        <w:rPr>
          <w:bCs w:val="0"/>
          <w:sz w:val="24"/>
          <w:szCs w:val="24"/>
        </w:rPr>
        <w:t>РАЗДЕЛ 7. ЦЕЛЕВЫЕ ПОКАЗАТЕЛИ РАЗВИТИЯ ЦЕНТРАЛИЗОВАННЫХ СИСТЕМ ВОДОСНАБЖЕНИЯ</w:t>
      </w:r>
      <w:bookmarkEnd w:id="67"/>
      <w:bookmarkEnd w:id="68"/>
    </w:p>
    <w:p w14:paraId="41BFFA89" w14:textId="77777777" w:rsidR="002368BE" w:rsidRPr="00546292" w:rsidRDefault="002368BE" w:rsidP="00C93407">
      <w:pPr>
        <w:widowControl w:val="0"/>
        <w:spacing w:after="0" w:line="276" w:lineRule="auto"/>
        <w:jc w:val="both"/>
        <w:outlineLvl w:val="0"/>
        <w:rPr>
          <w:rFonts w:ascii="Times New Roman" w:hAnsi="Times New Roman"/>
          <w:b/>
          <w:bCs/>
          <w:kern w:val="36"/>
          <w:sz w:val="24"/>
          <w:szCs w:val="24"/>
        </w:rPr>
      </w:pPr>
    </w:p>
    <w:p w14:paraId="7CFB41C4"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К целевым показателям деятельности организаций, осуществляющих горячее водоснабжение, холодное водоснабжение, относятся:</w:t>
      </w:r>
    </w:p>
    <w:p w14:paraId="4E1700E7"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а) показатели качества соответственно горячей и питьевой воды;</w:t>
      </w:r>
    </w:p>
    <w:p w14:paraId="638A6BC4"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б) показатели надежности и бесперебойности водоснабжения;</w:t>
      </w:r>
    </w:p>
    <w:p w14:paraId="505533D7"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в) показатели качества обслуживания абонентов;</w:t>
      </w:r>
    </w:p>
    <w:p w14:paraId="6FB29FAF"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14:paraId="32A501F3"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 xml:space="preserve">д) соотношение цены реализации мероприятий инвестиционной программы и их эффективности </w:t>
      </w:r>
      <w:r w:rsidR="001C48A6" w:rsidRPr="00546292">
        <w:rPr>
          <w:rFonts w:ascii="Times New Roman" w:hAnsi="Times New Roman"/>
          <w:sz w:val="24"/>
          <w:szCs w:val="24"/>
        </w:rPr>
        <w:t>–</w:t>
      </w:r>
      <w:r w:rsidRPr="00546292">
        <w:rPr>
          <w:rFonts w:ascii="Times New Roman" w:hAnsi="Times New Roman"/>
          <w:sz w:val="24"/>
          <w:szCs w:val="24"/>
        </w:rPr>
        <w:t xml:space="preserve"> улучшение качества воды;</w:t>
      </w:r>
    </w:p>
    <w:p w14:paraId="7F48870A" w14:textId="77777777" w:rsidR="002368BE"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C717A94" w14:textId="77777777" w:rsidR="001C48A6" w:rsidRPr="00546292" w:rsidRDefault="001C48A6"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bCs/>
          <w:kern w:val="36"/>
          <w:sz w:val="24"/>
          <w:szCs w:val="24"/>
        </w:rPr>
        <w:t xml:space="preserve">Целевые показатели развития централизованных систем водоснабжения городского поселения «Междуреченск» приведены в таблицах </w:t>
      </w:r>
      <w:r w:rsidR="006656D5" w:rsidRPr="00546292">
        <w:rPr>
          <w:rFonts w:ascii="Times New Roman" w:hAnsi="Times New Roman"/>
          <w:bCs/>
          <w:kern w:val="36"/>
          <w:sz w:val="24"/>
          <w:szCs w:val="24"/>
        </w:rPr>
        <w:t>2.1-2.2 раздела 2 части 1 схемы водоснабжения и водоотведения МО ГП «Междуреченск»</w:t>
      </w:r>
    </w:p>
    <w:p w14:paraId="487841A1" w14:textId="77777777" w:rsidR="0077288A" w:rsidRPr="00546292" w:rsidRDefault="0077288A" w:rsidP="00C93407">
      <w:pPr>
        <w:widowControl w:val="0"/>
        <w:spacing w:after="0" w:line="276" w:lineRule="auto"/>
        <w:jc w:val="both"/>
        <w:outlineLvl w:val="0"/>
        <w:rPr>
          <w:rFonts w:ascii="Times New Roman" w:hAnsi="Times New Roman"/>
          <w:b/>
          <w:bCs/>
          <w:kern w:val="36"/>
          <w:sz w:val="24"/>
          <w:szCs w:val="24"/>
        </w:rPr>
      </w:pPr>
      <w:bookmarkStart w:id="69" w:name="_Toc380158536"/>
    </w:p>
    <w:p w14:paraId="487A8A5D" w14:textId="77777777" w:rsidR="00EF2664" w:rsidRPr="00546292" w:rsidRDefault="006656D5" w:rsidP="00C93407">
      <w:pPr>
        <w:pStyle w:val="1"/>
        <w:widowControl w:val="0"/>
        <w:spacing w:before="0" w:beforeAutospacing="0" w:after="0" w:afterAutospacing="0" w:line="276" w:lineRule="auto"/>
        <w:jc w:val="both"/>
        <w:rPr>
          <w:bCs w:val="0"/>
          <w:sz w:val="24"/>
          <w:szCs w:val="24"/>
        </w:rPr>
      </w:pPr>
      <w:bookmarkStart w:id="70" w:name="_Toc9262765"/>
      <w:r w:rsidRPr="00546292">
        <w:rPr>
          <w:bCs w:val="0"/>
          <w:sz w:val="24"/>
          <w:szCs w:val="24"/>
        </w:rPr>
        <w:t>РАЗДЕЛ 8. РЕШЕНИЯ ПО БЕСХОЗЯЙНЫМ ВОДОПРОВОДНЫМ СЕТЯМ</w:t>
      </w:r>
      <w:bookmarkEnd w:id="69"/>
      <w:bookmarkEnd w:id="70"/>
    </w:p>
    <w:p w14:paraId="201AF990" w14:textId="77777777" w:rsidR="006656D5" w:rsidRPr="00546292" w:rsidRDefault="006656D5" w:rsidP="00C93407">
      <w:pPr>
        <w:pStyle w:val="af1"/>
        <w:widowControl w:val="0"/>
        <w:spacing w:line="276" w:lineRule="auto"/>
        <w:rPr>
          <w:rFonts w:ascii="Times New Roman" w:hAnsi="Times New Roman"/>
          <w:sz w:val="24"/>
          <w:szCs w:val="24"/>
        </w:rPr>
      </w:pPr>
    </w:p>
    <w:p w14:paraId="45E4D2BE" w14:textId="77777777"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76759D29" w14:textId="77777777"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w:t>
      </w:r>
      <w:r w:rsidR="00B8041A" w:rsidRPr="00546292">
        <w:rPr>
          <w:rFonts w:ascii="Times New Roman" w:hAnsi="Times New Roman"/>
          <w:sz w:val="24"/>
          <w:szCs w:val="24"/>
        </w:rPr>
        <w:t xml:space="preserve">водопроводным </w:t>
      </w:r>
      <w:r w:rsidRPr="00546292">
        <w:rPr>
          <w:rFonts w:ascii="Times New Roman" w:hAnsi="Times New Roman"/>
          <w:sz w:val="24"/>
          <w:szCs w:val="24"/>
        </w:rPr>
        <w:t xml:space="preserve">сетям в городском поселении «Междуреченск» не является актуальным вопросом, так как бесхозяйные сети водоснабжения на территории городского поселения отсутствуют. </w:t>
      </w:r>
    </w:p>
    <w:p w14:paraId="191B1B71" w14:textId="77777777" w:rsidR="00B677A2" w:rsidRPr="00546292" w:rsidRDefault="00B677A2" w:rsidP="00C93407">
      <w:pPr>
        <w:pStyle w:val="af1"/>
        <w:widowControl w:val="0"/>
        <w:spacing w:line="276" w:lineRule="auto"/>
        <w:rPr>
          <w:rFonts w:ascii="Times New Roman" w:hAnsi="Times New Roman"/>
          <w:sz w:val="24"/>
          <w:szCs w:val="24"/>
        </w:rPr>
      </w:pPr>
    </w:p>
    <w:p w14:paraId="3FF8871B" w14:textId="77777777" w:rsidR="006656D5" w:rsidRPr="00546292" w:rsidRDefault="006656D5" w:rsidP="00C93407">
      <w:pPr>
        <w:pStyle w:val="af1"/>
        <w:widowControl w:val="0"/>
        <w:spacing w:line="276" w:lineRule="auto"/>
        <w:rPr>
          <w:rFonts w:ascii="Times New Roman" w:hAnsi="Times New Roman"/>
          <w:b/>
          <w:sz w:val="24"/>
          <w:szCs w:val="24"/>
        </w:rPr>
      </w:pPr>
    </w:p>
    <w:p w14:paraId="3C63F478" w14:textId="77777777" w:rsidR="006656D5" w:rsidRPr="00546292" w:rsidRDefault="006656D5" w:rsidP="00C93407">
      <w:pPr>
        <w:pStyle w:val="af1"/>
        <w:widowControl w:val="0"/>
        <w:spacing w:line="276" w:lineRule="auto"/>
        <w:rPr>
          <w:rFonts w:ascii="Times New Roman" w:hAnsi="Times New Roman"/>
          <w:b/>
          <w:sz w:val="24"/>
          <w:szCs w:val="24"/>
        </w:rPr>
      </w:pPr>
    </w:p>
    <w:p w14:paraId="61A67B61" w14:textId="77777777" w:rsidR="006656D5" w:rsidRPr="00546292" w:rsidRDefault="006656D5" w:rsidP="00C93407">
      <w:pPr>
        <w:pStyle w:val="af1"/>
        <w:widowControl w:val="0"/>
        <w:spacing w:line="276" w:lineRule="auto"/>
        <w:rPr>
          <w:rFonts w:ascii="Times New Roman" w:hAnsi="Times New Roman"/>
          <w:b/>
          <w:sz w:val="24"/>
          <w:szCs w:val="24"/>
        </w:rPr>
      </w:pPr>
    </w:p>
    <w:p w14:paraId="4AD825A2" w14:textId="77777777" w:rsidR="00B677A2" w:rsidRPr="00546292" w:rsidRDefault="00B677A2" w:rsidP="00C93407">
      <w:pPr>
        <w:pStyle w:val="af1"/>
        <w:widowControl w:val="0"/>
        <w:spacing w:line="276" w:lineRule="auto"/>
        <w:outlineLvl w:val="0"/>
        <w:rPr>
          <w:rFonts w:ascii="Times New Roman" w:hAnsi="Times New Roman"/>
          <w:b/>
          <w:sz w:val="24"/>
          <w:szCs w:val="24"/>
        </w:rPr>
      </w:pPr>
      <w:bookmarkStart w:id="71" w:name="_Toc9262766"/>
      <w:r w:rsidRPr="00546292">
        <w:rPr>
          <w:rFonts w:ascii="Times New Roman" w:hAnsi="Times New Roman"/>
          <w:b/>
          <w:sz w:val="24"/>
          <w:szCs w:val="24"/>
        </w:rPr>
        <w:t>Часть 2. СХЕМА ВОДООТВЕДЕНИ</w:t>
      </w:r>
      <w:r w:rsidR="00C960E7" w:rsidRPr="00546292">
        <w:rPr>
          <w:rFonts w:ascii="Times New Roman" w:hAnsi="Times New Roman"/>
          <w:b/>
          <w:sz w:val="24"/>
          <w:szCs w:val="24"/>
        </w:rPr>
        <w:t>Я</w:t>
      </w:r>
      <w:r w:rsidR="00147B35" w:rsidRPr="00546292">
        <w:rPr>
          <w:rFonts w:ascii="Times New Roman" w:hAnsi="Times New Roman"/>
          <w:b/>
          <w:sz w:val="24"/>
          <w:szCs w:val="24"/>
        </w:rPr>
        <w:t xml:space="preserve"> </w:t>
      </w:r>
      <w:r w:rsidR="00C960E7" w:rsidRPr="00546292">
        <w:rPr>
          <w:rFonts w:ascii="Times New Roman" w:hAnsi="Times New Roman"/>
          <w:b/>
          <w:sz w:val="24"/>
          <w:szCs w:val="24"/>
        </w:rPr>
        <w:t>ГОРОДСКОГО ПОСЕЛЕНИЯ «МЕЖДУРЕЧЕНСК»</w:t>
      </w:r>
      <w:bookmarkEnd w:id="71"/>
    </w:p>
    <w:p w14:paraId="6128992F" w14:textId="77777777" w:rsidR="00C960E7" w:rsidRPr="00546292" w:rsidRDefault="00C960E7" w:rsidP="00C93407">
      <w:pPr>
        <w:widowControl w:val="0"/>
        <w:tabs>
          <w:tab w:val="center" w:pos="4677"/>
          <w:tab w:val="right" w:pos="9355"/>
        </w:tabs>
        <w:spacing w:after="0" w:line="276" w:lineRule="auto"/>
        <w:jc w:val="both"/>
        <w:rPr>
          <w:rFonts w:ascii="Times New Roman" w:hAnsi="Times New Roman"/>
          <w:color w:val="000000"/>
          <w:sz w:val="24"/>
          <w:szCs w:val="24"/>
        </w:rPr>
      </w:pPr>
    </w:p>
    <w:p w14:paraId="6D89780A" w14:textId="77777777" w:rsidR="0085159E" w:rsidRPr="00546292" w:rsidRDefault="0085159E" w:rsidP="00C93407">
      <w:pPr>
        <w:widowControl w:val="0"/>
        <w:tabs>
          <w:tab w:val="center" w:pos="4677"/>
          <w:tab w:val="right" w:pos="9355"/>
        </w:tabs>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Под водоотведением понимается комплекс оборудования, сетей и сооружений, предназначенных для организованного приема и удаления по трубопроводам за пределы населенных пунктов или промышленных предприятий загрязненных сточных вод, а также для их очистки и обезвреживания перед утилизацией или сбросом в водоем.</w:t>
      </w:r>
    </w:p>
    <w:p w14:paraId="4DCEFAEA"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Сточные воды - это воды</w:t>
      </w:r>
      <w:r w:rsidR="00C960E7" w:rsidRPr="00546292">
        <w:rPr>
          <w:rFonts w:ascii="Times New Roman" w:hAnsi="Times New Roman"/>
          <w:color w:val="000000"/>
          <w:sz w:val="24"/>
          <w:szCs w:val="24"/>
        </w:rPr>
        <w:t>, и</w:t>
      </w:r>
      <w:r w:rsidRPr="00546292">
        <w:rPr>
          <w:rFonts w:ascii="Times New Roman" w:hAnsi="Times New Roman"/>
          <w:color w:val="000000"/>
          <w:sz w:val="24"/>
          <w:szCs w:val="24"/>
        </w:rPr>
        <w:t xml:space="preserve">зменившие после использования в бытовой и производственной </w:t>
      </w:r>
      <w:r w:rsidRPr="00546292">
        <w:rPr>
          <w:rFonts w:ascii="Times New Roman" w:hAnsi="Times New Roman"/>
          <w:color w:val="000000"/>
          <w:sz w:val="24"/>
          <w:szCs w:val="24"/>
        </w:rPr>
        <w:lastRenderedPageBreak/>
        <w:t>деятельности человека свои физико-химические свойства и требующие отведения.</w:t>
      </w:r>
    </w:p>
    <w:p w14:paraId="187CB069"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 происхождению сточные воды могут быть классифицированы на следующие: бытовые, производственные и атмосферные.</w:t>
      </w:r>
    </w:p>
    <w:p w14:paraId="028877FA" w14:textId="77777777"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Бытовые сточные воды –</w:t>
      </w:r>
      <w:r w:rsidR="0085159E" w:rsidRPr="00546292">
        <w:rPr>
          <w:rFonts w:ascii="Times New Roman" w:hAnsi="Times New Roman"/>
          <w:color w:val="000000"/>
          <w:sz w:val="24"/>
          <w:szCs w:val="24"/>
        </w:rPr>
        <w:t xml:space="preserve"> образуются в жилых, административных зданиях, а также в бытовых помещениях промышленных предприятий. Это сточные воды, которые поступают в водоотводящую сеть от санитарных приборов.</w:t>
      </w:r>
    </w:p>
    <w:p w14:paraId="486F5E67"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Производственные сточные воды - образуются в процессе производства различных товаров, изделий, продуктов, материалов и пр. к ним относятся отработавшие технологические растворы. Технологические и промывные воды, в воды от мытья оборудования и производственных помещений.</w:t>
      </w:r>
    </w:p>
    <w:p w14:paraId="7385722E"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Атмосферные сточные воды - образуются в процессе выпадения дождей и таяния снега, как на жилой территории населенного пункта, так и территории промышленных предприятий. Часто эти воды называют дождевыми или ливневыми, вследствие того, что в большинстве случаев максимальные расходы образуются в результате выпадения ливней, дождей.</w:t>
      </w:r>
    </w:p>
    <w:p w14:paraId="617A3A9B"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Система водоотведения - это технологический прием объединения или разъединения потоков сточных вод различного происхождения.</w:t>
      </w:r>
    </w:p>
    <w:p w14:paraId="29273BBB"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Канализация </w:t>
      </w:r>
      <w:r w:rsidR="00A864D8">
        <w:rPr>
          <w:rFonts w:ascii="Times New Roman" w:hAnsi="Times New Roman"/>
          <w:color w:val="000000"/>
          <w:sz w:val="24"/>
          <w:szCs w:val="24"/>
        </w:rPr>
        <w:t>–</w:t>
      </w:r>
      <w:r w:rsidRPr="00546292">
        <w:rPr>
          <w:rFonts w:ascii="Times New Roman" w:hAnsi="Times New Roman"/>
          <w:color w:val="000000"/>
          <w:sz w:val="24"/>
          <w:szCs w:val="24"/>
        </w:rPr>
        <w:t xml:space="preserve"> инженерная система водоотведения, включающая в себя комплекс сооружений, предназначенных для сбора и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природную водную среду.</w:t>
      </w:r>
    </w:p>
    <w:p w14:paraId="612B2C3B"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важнейший и необходимый элемент современного городского и сельского хозяйства. Нарушение его работы может ухудшить санитарно-эпидемиологическую ситуацию в местности. Ее неслучайно называют системой жизнеобеспечения: засор канализации способен остановить работу объекта и привести к дорогостоящему ремонту.</w:t>
      </w:r>
    </w:p>
    <w:p w14:paraId="504CAF38" w14:textId="77777777"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Наружная</w:t>
      </w:r>
      <w:r w:rsidR="0085159E" w:rsidRPr="00546292">
        <w:rPr>
          <w:rFonts w:ascii="Times New Roman" w:hAnsi="Times New Roman"/>
          <w:color w:val="000000"/>
          <w:sz w:val="24"/>
          <w:szCs w:val="24"/>
        </w:rPr>
        <w:t xml:space="preserve"> канализация - система приема и сбора стоков от зданий и сооружений, и транспортирования (отведения) их за пределы населенных мест и промышленных предприятий к сооружениям очистки либо к месту сброса в водоприёмник; включает трубопроводы (самотёчные и напорные), насосные станции и очистные сооружения.</w:t>
      </w:r>
    </w:p>
    <w:p w14:paraId="28EAE4BE" w14:textId="77777777" w:rsidR="0085159E" w:rsidRPr="00546292" w:rsidRDefault="0085159E" w:rsidP="00C93407">
      <w:pPr>
        <w:widowControl w:val="0"/>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 собираемым стокам канализация подразделяется на:</w:t>
      </w:r>
    </w:p>
    <w:p w14:paraId="565607FE" w14:textId="77777777"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хозяйственно-бытовую канализацию;</w:t>
      </w:r>
    </w:p>
    <w:p w14:paraId="3D7D733D" w14:textId="77777777" w:rsidR="0085159E" w:rsidRPr="00546292" w:rsidRDefault="0085159E" w:rsidP="00C93407">
      <w:pPr>
        <w:widowControl w:val="0"/>
        <w:numPr>
          <w:ilvl w:val="0"/>
          <w:numId w:val="3"/>
        </w:numPr>
        <w:tabs>
          <w:tab w:val="left" w:pos="1134"/>
          <w:tab w:val="left" w:pos="1276"/>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ливневую (дождевую) канализацию;</w:t>
      </w:r>
    </w:p>
    <w:p w14:paraId="10BACE71" w14:textId="77777777"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производственную канализацию.</w:t>
      </w:r>
    </w:p>
    <w:p w14:paraId="698E9260"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bookmarkStart w:id="72" w:name="_Toc380158538"/>
    </w:p>
    <w:p w14:paraId="1D92581A" w14:textId="77777777" w:rsidR="00FB2CFD" w:rsidRDefault="00FB2CFD" w:rsidP="00C93407">
      <w:pPr>
        <w:widowControl w:val="0"/>
        <w:spacing w:after="0" w:line="276" w:lineRule="auto"/>
        <w:ind w:left="360"/>
        <w:contextualSpacing/>
        <w:jc w:val="both"/>
        <w:rPr>
          <w:rFonts w:ascii="Times New Roman" w:hAnsi="Times New Roman"/>
          <w:b/>
          <w:sz w:val="24"/>
          <w:szCs w:val="24"/>
        </w:rPr>
      </w:pPr>
    </w:p>
    <w:p w14:paraId="124A8E27" w14:textId="77777777" w:rsidR="00FA73A1" w:rsidRDefault="00FA73A1" w:rsidP="00C93407">
      <w:pPr>
        <w:widowControl w:val="0"/>
        <w:spacing w:after="0" w:line="276" w:lineRule="auto"/>
        <w:ind w:left="360"/>
        <w:contextualSpacing/>
        <w:jc w:val="both"/>
        <w:rPr>
          <w:rFonts w:ascii="Times New Roman" w:hAnsi="Times New Roman"/>
          <w:b/>
          <w:sz w:val="24"/>
          <w:szCs w:val="24"/>
        </w:rPr>
      </w:pPr>
    </w:p>
    <w:p w14:paraId="57F91E30" w14:textId="77777777" w:rsidR="00052312" w:rsidRDefault="00052312" w:rsidP="00C93407">
      <w:pPr>
        <w:widowControl w:val="0"/>
        <w:spacing w:after="0" w:line="276" w:lineRule="auto"/>
        <w:ind w:left="360"/>
        <w:contextualSpacing/>
        <w:jc w:val="both"/>
        <w:rPr>
          <w:rFonts w:ascii="Times New Roman" w:hAnsi="Times New Roman"/>
          <w:b/>
          <w:sz w:val="24"/>
          <w:szCs w:val="24"/>
        </w:rPr>
      </w:pPr>
    </w:p>
    <w:p w14:paraId="4B021F7D" w14:textId="77777777" w:rsidR="00052312" w:rsidRDefault="00052312" w:rsidP="00C93407">
      <w:pPr>
        <w:widowControl w:val="0"/>
        <w:spacing w:after="0" w:line="276" w:lineRule="auto"/>
        <w:ind w:left="360"/>
        <w:contextualSpacing/>
        <w:jc w:val="both"/>
        <w:rPr>
          <w:rFonts w:ascii="Times New Roman" w:hAnsi="Times New Roman"/>
          <w:b/>
          <w:sz w:val="24"/>
          <w:szCs w:val="24"/>
        </w:rPr>
      </w:pPr>
    </w:p>
    <w:p w14:paraId="3F349EA7" w14:textId="77777777" w:rsidR="00052312" w:rsidRDefault="00052312" w:rsidP="00C93407">
      <w:pPr>
        <w:widowControl w:val="0"/>
        <w:spacing w:after="0" w:line="276" w:lineRule="auto"/>
        <w:ind w:left="360"/>
        <w:contextualSpacing/>
        <w:jc w:val="both"/>
        <w:rPr>
          <w:rFonts w:ascii="Times New Roman" w:hAnsi="Times New Roman"/>
          <w:b/>
          <w:sz w:val="24"/>
          <w:szCs w:val="24"/>
        </w:rPr>
      </w:pPr>
    </w:p>
    <w:p w14:paraId="6F587A95" w14:textId="77777777" w:rsidR="00052312" w:rsidRDefault="00052312" w:rsidP="00C93407">
      <w:pPr>
        <w:widowControl w:val="0"/>
        <w:spacing w:after="0" w:line="276" w:lineRule="auto"/>
        <w:ind w:left="360"/>
        <w:contextualSpacing/>
        <w:jc w:val="both"/>
        <w:rPr>
          <w:rFonts w:ascii="Times New Roman" w:hAnsi="Times New Roman"/>
          <w:b/>
          <w:sz w:val="24"/>
          <w:szCs w:val="24"/>
        </w:rPr>
      </w:pPr>
    </w:p>
    <w:p w14:paraId="75F46A75" w14:textId="77777777" w:rsidR="00052312" w:rsidRDefault="00052312" w:rsidP="00C93407">
      <w:pPr>
        <w:widowControl w:val="0"/>
        <w:spacing w:after="0" w:line="276" w:lineRule="auto"/>
        <w:ind w:left="360"/>
        <w:contextualSpacing/>
        <w:jc w:val="both"/>
        <w:rPr>
          <w:rFonts w:ascii="Times New Roman" w:hAnsi="Times New Roman"/>
          <w:b/>
          <w:sz w:val="24"/>
          <w:szCs w:val="24"/>
        </w:rPr>
      </w:pPr>
    </w:p>
    <w:p w14:paraId="7C2F8CC5" w14:textId="77777777" w:rsidR="001F5937" w:rsidRPr="00546292" w:rsidRDefault="001F5937" w:rsidP="00C93407">
      <w:pPr>
        <w:widowControl w:val="0"/>
        <w:spacing w:after="0" w:line="276" w:lineRule="auto"/>
        <w:ind w:left="360"/>
        <w:contextualSpacing/>
        <w:jc w:val="both"/>
        <w:rPr>
          <w:rFonts w:ascii="Times New Roman" w:hAnsi="Times New Roman"/>
          <w:b/>
          <w:sz w:val="24"/>
          <w:szCs w:val="24"/>
        </w:rPr>
      </w:pPr>
    </w:p>
    <w:p w14:paraId="513C2431"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14:paraId="0B454438"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14:paraId="7B56D8B4" w14:textId="77777777" w:rsidR="0085159E" w:rsidRPr="00546292" w:rsidRDefault="00C960E7" w:rsidP="00C93407">
      <w:pPr>
        <w:pStyle w:val="1"/>
        <w:widowControl w:val="0"/>
        <w:spacing w:before="0" w:beforeAutospacing="0" w:after="0" w:afterAutospacing="0" w:line="276" w:lineRule="auto"/>
        <w:jc w:val="both"/>
        <w:rPr>
          <w:sz w:val="24"/>
          <w:szCs w:val="24"/>
        </w:rPr>
      </w:pPr>
      <w:bookmarkStart w:id="73" w:name="_Toc9262767"/>
      <w:r w:rsidRPr="00546292">
        <w:rPr>
          <w:sz w:val="24"/>
          <w:szCs w:val="24"/>
        </w:rPr>
        <w:t>РАЗДЕЛ 9. СУЩЕСТВУЮЩЕЕ ПОЛОЖЕНИЕ В СФЕРЕ ВОДООТВЕДЕНИЯ</w:t>
      </w:r>
      <w:bookmarkEnd w:id="72"/>
      <w:bookmarkEnd w:id="73"/>
    </w:p>
    <w:p w14:paraId="4DC472B7" w14:textId="77777777" w:rsidR="007C2DA2" w:rsidRPr="00546292" w:rsidRDefault="007C2DA2" w:rsidP="00C93407">
      <w:pPr>
        <w:widowControl w:val="0"/>
        <w:spacing w:after="0" w:line="276" w:lineRule="auto"/>
        <w:jc w:val="both"/>
        <w:outlineLvl w:val="1"/>
        <w:rPr>
          <w:rFonts w:ascii="Times New Roman" w:hAnsi="Times New Roman"/>
          <w:b/>
          <w:bCs/>
          <w:sz w:val="24"/>
          <w:szCs w:val="24"/>
        </w:rPr>
      </w:pPr>
      <w:bookmarkStart w:id="74" w:name="_Toc396986712"/>
    </w:p>
    <w:p w14:paraId="0471C41B" w14:textId="77777777" w:rsidR="007C2DA2" w:rsidRPr="00546292" w:rsidRDefault="007C2DA2" w:rsidP="00C93407">
      <w:pPr>
        <w:pStyle w:val="1"/>
        <w:widowControl w:val="0"/>
        <w:spacing w:before="0" w:beforeAutospacing="0" w:after="0" w:afterAutospacing="0" w:line="276" w:lineRule="auto"/>
        <w:jc w:val="both"/>
        <w:rPr>
          <w:bCs w:val="0"/>
          <w:sz w:val="24"/>
          <w:szCs w:val="24"/>
        </w:rPr>
      </w:pPr>
      <w:bookmarkStart w:id="75" w:name="_Toc9262768"/>
      <w:r w:rsidRPr="00546292">
        <w:rPr>
          <w:bCs w:val="0"/>
          <w:sz w:val="24"/>
          <w:szCs w:val="24"/>
        </w:rPr>
        <w:t>9. Существующее положение в сфере водоотведения поселения</w:t>
      </w:r>
      <w:bookmarkEnd w:id="74"/>
      <w:bookmarkEnd w:id="75"/>
    </w:p>
    <w:p w14:paraId="1B7CE952" w14:textId="77777777" w:rsidR="007C2DA2" w:rsidRPr="00546292" w:rsidRDefault="007C2DA2" w:rsidP="00C93407">
      <w:pPr>
        <w:widowControl w:val="0"/>
        <w:spacing w:after="0" w:line="276" w:lineRule="auto"/>
        <w:jc w:val="both"/>
        <w:outlineLvl w:val="2"/>
        <w:rPr>
          <w:rFonts w:ascii="Times New Roman" w:hAnsi="Times New Roman"/>
          <w:b/>
          <w:bCs/>
          <w:sz w:val="24"/>
          <w:szCs w:val="24"/>
        </w:rPr>
      </w:pPr>
      <w:bookmarkStart w:id="76" w:name="_Toc396986713"/>
    </w:p>
    <w:p w14:paraId="220FBA65" w14:textId="77777777" w:rsidR="007C2DA2" w:rsidRPr="00546292" w:rsidRDefault="007C2DA2" w:rsidP="00C93407">
      <w:pPr>
        <w:pStyle w:val="2"/>
        <w:keepNext w:val="0"/>
        <w:widowControl w:val="0"/>
        <w:spacing w:before="0" w:after="0" w:line="276" w:lineRule="auto"/>
        <w:jc w:val="both"/>
        <w:rPr>
          <w:rFonts w:ascii="Times New Roman" w:hAnsi="Times New Roman"/>
          <w:bCs w:val="0"/>
          <w:i w:val="0"/>
          <w:sz w:val="24"/>
          <w:szCs w:val="24"/>
        </w:rPr>
      </w:pPr>
      <w:bookmarkStart w:id="77" w:name="_Toc9262769"/>
      <w:r w:rsidRPr="00546292">
        <w:rPr>
          <w:rFonts w:ascii="Times New Roman" w:hAnsi="Times New Roman"/>
          <w:bCs w:val="0"/>
          <w:i w:val="0"/>
          <w:sz w:val="24"/>
          <w:szCs w:val="24"/>
        </w:rPr>
        <w:t>9.1. Описание структуры системы сбора, очистки и отведения сточных вод</w:t>
      </w:r>
      <w:r w:rsidR="00AA1D4C" w:rsidRPr="00546292">
        <w:rPr>
          <w:rFonts w:ascii="Times New Roman" w:hAnsi="Times New Roman"/>
          <w:bCs w:val="0"/>
          <w:i w:val="0"/>
          <w:sz w:val="24"/>
          <w:szCs w:val="24"/>
        </w:rPr>
        <w:t xml:space="preserve"> на территории поселения </w:t>
      </w:r>
      <w:r w:rsidRPr="00546292">
        <w:rPr>
          <w:rFonts w:ascii="Times New Roman" w:hAnsi="Times New Roman"/>
          <w:bCs w:val="0"/>
          <w:i w:val="0"/>
          <w:sz w:val="24"/>
          <w:szCs w:val="24"/>
        </w:rPr>
        <w:t>и деление территории поселения на эксплуатационные зоны</w:t>
      </w:r>
      <w:bookmarkEnd w:id="76"/>
      <w:bookmarkEnd w:id="77"/>
    </w:p>
    <w:p w14:paraId="506E72BB" w14:textId="77777777"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14:paraId="3834590F" w14:textId="77777777" w:rsidR="007C2DA2" w:rsidRPr="00A01F0B" w:rsidRDefault="00A01F0B" w:rsidP="00A01F0B">
      <w:pPr>
        <w:widowControl w:val="0"/>
        <w:spacing w:after="0" w:line="276" w:lineRule="auto"/>
        <w:ind w:firstLine="709"/>
        <w:jc w:val="both"/>
        <w:rPr>
          <w:rFonts w:ascii="Times New Roman" w:hAnsi="Times New Roman"/>
          <w:color w:val="000000"/>
          <w:sz w:val="24"/>
          <w:szCs w:val="24"/>
        </w:rPr>
      </w:pPr>
      <w:r w:rsidRPr="00A01F0B">
        <w:rPr>
          <w:rFonts w:ascii="Times New Roman" w:hAnsi="Times New Roman"/>
          <w:sz w:val="24"/>
          <w:szCs w:val="24"/>
        </w:rPr>
        <w:t xml:space="preserve">Централизованные системы водоотведения  городского поселения «Междуреченск» соответствуют критериям, указанным в пункте 4 Правил отнесения централизованных систем водоотведения (канализации) к централизованным системам водоотведения поселений и городских округов, утвержденных постановлением Правительства РФ от 31.5.2019г. № 691. Централизованные системы водоотведения городского поселения «Междуреченск» (пгт. Междуреченск и </w:t>
      </w:r>
      <w:proofErr w:type="spellStart"/>
      <w:r w:rsidRPr="00A01F0B">
        <w:rPr>
          <w:rFonts w:ascii="Times New Roman" w:hAnsi="Times New Roman"/>
          <w:sz w:val="24"/>
          <w:szCs w:val="24"/>
        </w:rPr>
        <w:t>п.Селэг-Вож</w:t>
      </w:r>
      <w:proofErr w:type="spellEnd"/>
      <w:r w:rsidRPr="00A01F0B">
        <w:rPr>
          <w:rFonts w:ascii="Times New Roman" w:hAnsi="Times New Roman"/>
          <w:sz w:val="24"/>
          <w:szCs w:val="24"/>
        </w:rPr>
        <w:t>) являются централизованными системами поселений и городских округов</w:t>
      </w:r>
      <w:r>
        <w:rPr>
          <w:rFonts w:ascii="Times New Roman" w:hAnsi="Times New Roman"/>
          <w:sz w:val="24"/>
          <w:szCs w:val="24"/>
        </w:rPr>
        <w:t>.</w:t>
      </w:r>
    </w:p>
    <w:p w14:paraId="4B496838" w14:textId="77777777" w:rsidR="00750B3D" w:rsidRPr="00546292" w:rsidRDefault="00750B3D" w:rsidP="00A01F0B">
      <w:pPr>
        <w:pStyle w:val="Standard"/>
        <w:suppressAutoHyphens w:val="0"/>
        <w:spacing w:line="276" w:lineRule="auto"/>
        <w:ind w:firstLine="709"/>
        <w:jc w:val="both"/>
        <w:rPr>
          <w:rFonts w:cs="Times New Roman"/>
          <w:b/>
          <w:bCs/>
          <w:lang w:val="ru-RU"/>
        </w:rPr>
      </w:pPr>
      <w:r w:rsidRPr="00546292">
        <w:rPr>
          <w:rFonts w:cs="Times New Roman"/>
          <w:lang w:val="ru-RU"/>
        </w:rPr>
        <w:t xml:space="preserve">Сточные воды от населения и абонентов </w:t>
      </w:r>
      <w:r w:rsidR="007C2DA2" w:rsidRPr="00546292">
        <w:rPr>
          <w:rFonts w:cs="Times New Roman"/>
          <w:lang w:val="ru-RU"/>
        </w:rPr>
        <w:t>(многоквартирные дома, здания образовательных учреждений, учреждений культуры</w:t>
      </w:r>
      <w:r w:rsidRPr="00546292">
        <w:rPr>
          <w:rFonts w:cs="Times New Roman"/>
          <w:lang w:val="ru-RU"/>
        </w:rPr>
        <w:t>, административные здания, магазины и т. д.</w:t>
      </w:r>
      <w:r w:rsidR="007C2DA2" w:rsidRPr="00546292">
        <w:rPr>
          <w:rFonts w:cs="Times New Roman"/>
          <w:lang w:val="ru-RU"/>
        </w:rPr>
        <w:t>)</w:t>
      </w:r>
      <w:r w:rsidRPr="00546292">
        <w:rPr>
          <w:rFonts w:cs="Times New Roman"/>
          <w:lang w:val="ru-RU"/>
        </w:rPr>
        <w:t xml:space="preserve"> поступают на канализационные очистные сооружения.</w:t>
      </w:r>
    </w:p>
    <w:p w14:paraId="5A300907" w14:textId="77777777" w:rsidR="00750B3D" w:rsidRPr="00546292" w:rsidRDefault="00750B3D" w:rsidP="00A01F0B">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w:t>
      </w:r>
      <w:r w:rsidR="00FB2CFD" w:rsidRPr="00546292">
        <w:rPr>
          <w:rFonts w:cs="Times New Roman"/>
          <w:lang w:val="ru-RU"/>
        </w:rPr>
        <w:t xml:space="preserve">на территории </w:t>
      </w:r>
      <w:r w:rsidRPr="00546292">
        <w:rPr>
          <w:rFonts w:cs="Times New Roman"/>
          <w:lang w:val="ru-RU"/>
        </w:rPr>
        <w:t>п</w:t>
      </w:r>
      <w:r w:rsidR="00FB2CFD" w:rsidRPr="00546292">
        <w:rPr>
          <w:rFonts w:cs="Times New Roman"/>
          <w:lang w:val="ru-RU"/>
        </w:rPr>
        <w:t>оселения</w:t>
      </w:r>
      <w:r w:rsidRPr="00546292">
        <w:rPr>
          <w:rFonts w:cs="Times New Roman"/>
          <w:lang w:val="ru-RU"/>
        </w:rPr>
        <w:t xml:space="preserve"> отсутствуют.</w:t>
      </w:r>
    </w:p>
    <w:p w14:paraId="7FD745D4"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Очистные сооружения расположены в 500 м во</w:t>
      </w:r>
      <w:r w:rsidR="007C2DA2" w:rsidRPr="00546292">
        <w:rPr>
          <w:rFonts w:cs="Times New Roman"/>
          <w:lang w:val="ru-RU"/>
        </w:rPr>
        <w:t xml:space="preserve">сточнее от поселка. </w:t>
      </w:r>
      <w:r w:rsidR="007C2DA2" w:rsidRPr="00546292">
        <w:rPr>
          <w:rFonts w:cs="Times New Roman"/>
          <w:lang w:val="ru-RU"/>
        </w:rPr>
        <w:tab/>
        <w:t xml:space="preserve">Расстояние </w:t>
      </w:r>
      <w:r w:rsidRPr="00546292">
        <w:rPr>
          <w:rFonts w:cs="Times New Roman"/>
          <w:lang w:val="ru-RU"/>
        </w:rPr>
        <w:t>между территорией КОС и селитебной зоной составляет 300 метров.</w:t>
      </w:r>
    </w:p>
    <w:p w14:paraId="009ED2A0"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14:paraId="6802FA4C"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Сброс сточных вод осуществляется в ручей Гриша-</w:t>
      </w:r>
      <w:r w:rsidR="00FA73A1">
        <w:rPr>
          <w:rFonts w:cs="Times New Roman"/>
          <w:lang w:val="ru-RU"/>
        </w:rPr>
        <w:t>Ё</w:t>
      </w:r>
      <w:r w:rsidRPr="00546292">
        <w:rPr>
          <w:rFonts w:cs="Times New Roman"/>
          <w:lang w:val="ru-RU"/>
        </w:rPr>
        <w:t>ль в 2300 м от устья, правый приток р.</w:t>
      </w:r>
      <w:r w:rsidR="00FB2CFD" w:rsidRPr="00546292">
        <w:rPr>
          <w:rFonts w:cs="Times New Roman"/>
          <w:lang w:val="ru-RU"/>
        </w:rPr>
        <w:t xml:space="preserve"> </w:t>
      </w:r>
      <w:r w:rsidRPr="00546292">
        <w:rPr>
          <w:rFonts w:cs="Times New Roman"/>
          <w:lang w:val="ru-RU"/>
        </w:rPr>
        <w:t>Чим.</w:t>
      </w:r>
    </w:p>
    <w:p w14:paraId="55491BF6" w14:textId="77777777" w:rsidR="007C2DA2" w:rsidRPr="00546292" w:rsidRDefault="00750B3D"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ab/>
        <w:t>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60 м, сбрасываются в ручей, который через 2,3 км впадает в р.</w:t>
      </w:r>
      <w:r w:rsidR="00FB2CFD" w:rsidRPr="00546292">
        <w:rPr>
          <w:rFonts w:ascii="Times New Roman" w:hAnsi="Times New Roman"/>
          <w:sz w:val="24"/>
          <w:szCs w:val="24"/>
        </w:rPr>
        <w:t xml:space="preserve"> </w:t>
      </w:r>
      <w:r w:rsidRPr="00546292">
        <w:rPr>
          <w:rFonts w:ascii="Times New Roman" w:hAnsi="Times New Roman"/>
          <w:sz w:val="24"/>
          <w:szCs w:val="24"/>
        </w:rPr>
        <w:t>Чим.</w:t>
      </w:r>
      <w:r w:rsidR="007C2DA2" w:rsidRPr="00546292">
        <w:rPr>
          <w:rFonts w:ascii="Times New Roman" w:hAnsi="Times New Roman"/>
          <w:sz w:val="24"/>
          <w:szCs w:val="24"/>
        </w:rPr>
        <w:t xml:space="preserve"> Сточные воды самотеком поступают в приемную камеру и проходя через решетки очищаются от крупного мусора, на песколовках происходит осаждение песка. Песок из песколовок удаляется на пусковые площадки.</w:t>
      </w:r>
    </w:p>
    <w:p w14:paraId="70C29650"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первичных отстойниках происходит дальнейшая механическая очистка сточных вод.</w:t>
      </w:r>
    </w:p>
    <w:p w14:paraId="740D751E"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Далее сточные воды поступают на биологическую очистку в аэротенки, где происходит полное окисление сточных вод активным илом.</w:t>
      </w:r>
      <w:r w:rsidR="00821226" w:rsidRPr="00546292">
        <w:rPr>
          <w:rFonts w:ascii="Times New Roman" w:hAnsi="Times New Roman"/>
          <w:sz w:val="24"/>
          <w:szCs w:val="24"/>
        </w:rPr>
        <w:t xml:space="preserve"> </w:t>
      </w:r>
      <w:r w:rsidRPr="00546292">
        <w:rPr>
          <w:rFonts w:ascii="Times New Roman" w:hAnsi="Times New Roman"/>
          <w:sz w:val="24"/>
          <w:szCs w:val="24"/>
        </w:rPr>
        <w:t xml:space="preserve">После аэротенков стоки проходят через вторичные </w:t>
      </w:r>
      <w:proofErr w:type="gramStart"/>
      <w:r w:rsidRPr="00546292">
        <w:rPr>
          <w:rFonts w:ascii="Times New Roman" w:hAnsi="Times New Roman"/>
          <w:sz w:val="24"/>
          <w:szCs w:val="24"/>
        </w:rPr>
        <w:t>отстойники</w:t>
      </w:r>
      <w:proofErr w:type="gramEnd"/>
      <w:r w:rsidRPr="00546292">
        <w:rPr>
          <w:rFonts w:ascii="Times New Roman" w:hAnsi="Times New Roman"/>
          <w:sz w:val="24"/>
          <w:szCs w:val="24"/>
        </w:rPr>
        <w:t xml:space="preserve"> в которых происходит оседание активного ила.</w:t>
      </w:r>
    </w:p>
    <w:p w14:paraId="4352FC0E"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w:t>
      </w:r>
      <w:proofErr w:type="spellStart"/>
      <w:r w:rsidRPr="00546292">
        <w:rPr>
          <w:rFonts w:ascii="Times New Roman" w:hAnsi="Times New Roman"/>
          <w:sz w:val="24"/>
          <w:szCs w:val="24"/>
        </w:rPr>
        <w:t>хлораторной</w:t>
      </w:r>
      <w:proofErr w:type="spellEnd"/>
      <w:r w:rsidRPr="00546292">
        <w:rPr>
          <w:rFonts w:ascii="Times New Roman" w:hAnsi="Times New Roman"/>
          <w:sz w:val="24"/>
          <w:szCs w:val="24"/>
        </w:rPr>
        <w:t xml:space="preserve"> сточные воды подвергаются обеззараживанию гипохлоритом натрия.</w:t>
      </w:r>
    </w:p>
    <w:p w14:paraId="619C7E2D"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Очищенные сточные воды по самотечному коллектору, длинной 60 м сбрасываются в ручей Гриша-Ель.</w:t>
      </w:r>
    </w:p>
    <w:p w14:paraId="4BA15D10"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состав очистных сооружений входят: приемная камера со зданием решеток, 2 горизонтальные песколовки, 3 первичных двуярусных отстойника, 3 аэротанка-смесителя, вторичные отстойники, минерализаторы осадка, 2 контактных резервуара, </w:t>
      </w:r>
      <w:proofErr w:type="spellStart"/>
      <w:r w:rsidRPr="00546292">
        <w:rPr>
          <w:rFonts w:ascii="Times New Roman" w:hAnsi="Times New Roman"/>
          <w:sz w:val="24"/>
          <w:szCs w:val="24"/>
        </w:rPr>
        <w:t>хлораторная</w:t>
      </w:r>
      <w:proofErr w:type="spellEnd"/>
      <w:r w:rsidRPr="00546292">
        <w:rPr>
          <w:rFonts w:ascii="Times New Roman" w:hAnsi="Times New Roman"/>
          <w:sz w:val="24"/>
          <w:szCs w:val="24"/>
        </w:rPr>
        <w:t>, 2 иловые и 4 пусковые площадки, лоток Вентури.</w:t>
      </w:r>
    </w:p>
    <w:p w14:paraId="087C0B0E"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 1,7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19C0BC34"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eastAsia="MS Mincho" w:hAnsi="Times New Roman"/>
          <w:b/>
          <w:sz w:val="24"/>
          <w:szCs w:val="24"/>
        </w:rPr>
      </w:pPr>
      <w:r w:rsidRPr="00546292">
        <w:rPr>
          <w:rFonts w:ascii="Times New Roman" w:hAnsi="Times New Roman"/>
          <w:sz w:val="24"/>
          <w:szCs w:val="24"/>
        </w:rPr>
        <w:t>Лабораторный контроль работы очистных сооружений, состава сбрасываемых сточных вод и их влияния на водоем осуществляется испытательной лабораторией АО «КТК» согласно утвержденной программе.</w:t>
      </w:r>
    </w:p>
    <w:p w14:paraId="1200DF80" w14:textId="77777777" w:rsidR="0037419F" w:rsidRPr="00546292" w:rsidRDefault="00FA73A1" w:rsidP="00C93407">
      <w:pPr>
        <w:widowControl w:val="0"/>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На</w:t>
      </w:r>
      <w:r w:rsidR="0037419F" w:rsidRPr="00546292">
        <w:rPr>
          <w:rFonts w:ascii="Times New Roman" w:hAnsi="Times New Roman"/>
          <w:color w:val="000000"/>
          <w:sz w:val="24"/>
          <w:szCs w:val="24"/>
        </w:rPr>
        <w:t xml:space="preserve"> </w:t>
      </w:r>
      <w:r>
        <w:rPr>
          <w:rFonts w:ascii="Times New Roman" w:hAnsi="Times New Roman"/>
          <w:color w:val="000000"/>
          <w:sz w:val="24"/>
          <w:szCs w:val="24"/>
        </w:rPr>
        <w:t>ст</w:t>
      </w:r>
      <w:r w:rsidR="0037419F" w:rsidRPr="00546292">
        <w:rPr>
          <w:rFonts w:ascii="Times New Roman" w:hAnsi="Times New Roman"/>
          <w:color w:val="000000"/>
          <w:sz w:val="24"/>
          <w:szCs w:val="24"/>
        </w:rPr>
        <w:t>. </w:t>
      </w:r>
      <w:proofErr w:type="spellStart"/>
      <w:r w:rsidR="0037419F"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функционирует система централизованного водоотведения.</w:t>
      </w:r>
    </w:p>
    <w:p w14:paraId="468AE55A" w14:textId="77777777" w:rsidR="0037419F" w:rsidRPr="00546292" w:rsidRDefault="0037419F" w:rsidP="00C93407">
      <w:pPr>
        <w:pStyle w:val="Standard"/>
        <w:suppressAutoHyphens w:val="0"/>
        <w:spacing w:line="276" w:lineRule="auto"/>
        <w:ind w:firstLine="709"/>
        <w:jc w:val="both"/>
        <w:rPr>
          <w:rFonts w:cs="Times New Roman"/>
          <w:b/>
          <w:bCs/>
          <w:lang w:val="ru-RU"/>
        </w:rPr>
      </w:pPr>
      <w:r w:rsidRPr="00546292">
        <w:rPr>
          <w:rFonts w:cs="Times New Roman"/>
          <w:lang w:val="ru-RU"/>
        </w:rPr>
        <w:t>Сточные воды от населения и абонентов (многоквартирные дома и прочие потребители) поступают на канализационные очистные сооружения.</w:t>
      </w:r>
    </w:p>
    <w:p w14:paraId="598D7BD8" w14:textId="77777777"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в п. </w:t>
      </w:r>
      <w:proofErr w:type="spellStart"/>
      <w:r w:rsidRPr="00546292">
        <w:rPr>
          <w:rFonts w:cs="Times New Roman"/>
          <w:color w:val="000000"/>
        </w:rPr>
        <w:t>Селэгвож</w:t>
      </w:r>
      <w:proofErr w:type="spellEnd"/>
      <w:r w:rsidRPr="00546292">
        <w:rPr>
          <w:rFonts w:cs="Times New Roman"/>
          <w:lang w:val="ru-RU"/>
        </w:rPr>
        <w:t xml:space="preserve"> отсутствуют.</w:t>
      </w:r>
    </w:p>
    <w:p w14:paraId="23D4F89E" w14:textId="77777777"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14:paraId="3C52957F" w14:textId="77777777" w:rsidR="00A12447" w:rsidRPr="00546292" w:rsidRDefault="00A12447"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Очистные сооружения поселка п. </w:t>
      </w:r>
      <w:proofErr w:type="spellStart"/>
      <w:r w:rsidRPr="00546292">
        <w:rPr>
          <w:rFonts w:cs="Times New Roman"/>
          <w:lang w:val="ru-RU"/>
        </w:rPr>
        <w:t>Селэгвож</w:t>
      </w:r>
      <w:proofErr w:type="spellEnd"/>
      <w:r w:rsidRPr="00546292">
        <w:rPr>
          <w:rFonts w:cs="Times New Roman"/>
          <w:lang w:val="ru-RU"/>
        </w:rPr>
        <w:t xml:space="preserve"> расположены в 700 м северо-восточнее от населенного пункта. </w:t>
      </w:r>
      <w:r w:rsidRPr="00546292">
        <w:rPr>
          <w:rFonts w:cs="Times New Roman"/>
          <w:lang w:val="ru-RU"/>
        </w:rPr>
        <w:tab/>
        <w:t>Расстояние между территорией КОС и селитебной зоной составляет 700 метров. 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300 м, сбрасываются в ручей</w:t>
      </w:r>
      <w:r w:rsidR="00FB2CFD" w:rsidRPr="00546292">
        <w:rPr>
          <w:rFonts w:cs="Times New Roman"/>
          <w:lang w:val="ru-RU"/>
        </w:rPr>
        <w:t xml:space="preserve"> </w:t>
      </w:r>
      <w:proofErr w:type="spellStart"/>
      <w:r w:rsidRPr="00546292">
        <w:rPr>
          <w:rFonts w:cs="Times New Roman"/>
        </w:rPr>
        <w:t>Безымянный</w:t>
      </w:r>
      <w:proofErr w:type="spellEnd"/>
      <w:r w:rsidRPr="00546292">
        <w:rPr>
          <w:rFonts w:cs="Times New Roman"/>
          <w:lang w:val="ru-RU"/>
        </w:rPr>
        <w:t xml:space="preserve">, который через 700 м впадает в р. </w:t>
      </w:r>
      <w:proofErr w:type="spellStart"/>
      <w:r w:rsidRPr="00546292">
        <w:rPr>
          <w:rFonts w:cs="Times New Roman"/>
          <w:lang w:val="ru-RU"/>
        </w:rPr>
        <w:t>Селэгвож</w:t>
      </w:r>
      <w:proofErr w:type="spellEnd"/>
      <w:r w:rsidRPr="00546292">
        <w:rPr>
          <w:rFonts w:cs="Times New Roman"/>
          <w:lang w:val="ru-RU"/>
        </w:rPr>
        <w:t>.</w:t>
      </w:r>
    </w:p>
    <w:p w14:paraId="473E09A5" w14:textId="77777777" w:rsidR="0037419F" w:rsidRPr="00546292" w:rsidRDefault="0037419F"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очистных сооружений — 0,079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3204D6FC" w14:textId="77777777" w:rsidR="0037419F" w:rsidRPr="00546292" w:rsidRDefault="0037419F" w:rsidP="00C93407">
      <w:pPr>
        <w:pStyle w:val="3"/>
        <w:keepNext w:val="0"/>
        <w:widowControl w:val="0"/>
        <w:spacing w:before="0" w:after="0"/>
        <w:jc w:val="both"/>
        <w:rPr>
          <w:rFonts w:ascii="Times New Roman" w:hAnsi="Times New Roman"/>
          <w:sz w:val="24"/>
          <w:szCs w:val="24"/>
        </w:rPr>
      </w:pPr>
      <w:bookmarkStart w:id="78" w:name="_Toc396986715"/>
    </w:p>
    <w:p w14:paraId="7EB8456E" w14:textId="77777777" w:rsidR="0037419F" w:rsidRPr="00546292" w:rsidRDefault="0037419F" w:rsidP="00C93407">
      <w:pPr>
        <w:pStyle w:val="2"/>
        <w:keepNext w:val="0"/>
        <w:widowControl w:val="0"/>
        <w:spacing w:before="0" w:after="0" w:line="276" w:lineRule="auto"/>
        <w:jc w:val="both"/>
        <w:rPr>
          <w:rFonts w:ascii="Times New Roman" w:hAnsi="Times New Roman"/>
          <w:i w:val="0"/>
          <w:sz w:val="24"/>
          <w:szCs w:val="24"/>
        </w:rPr>
      </w:pPr>
      <w:bookmarkStart w:id="79" w:name="_Toc9262770"/>
      <w:r w:rsidRPr="00546292">
        <w:rPr>
          <w:rFonts w:ascii="Times New Roman" w:hAnsi="Times New Roman"/>
          <w:i w:val="0"/>
          <w:sz w:val="24"/>
          <w:szCs w:val="24"/>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8"/>
      <w:bookmarkEnd w:id="79"/>
    </w:p>
    <w:p w14:paraId="7E4C7C87" w14:textId="77777777" w:rsidR="008445C7" w:rsidRPr="00546292" w:rsidRDefault="008445C7" w:rsidP="00C93407">
      <w:pPr>
        <w:widowControl w:val="0"/>
        <w:spacing w:after="0"/>
        <w:ind w:firstLine="709"/>
        <w:jc w:val="both"/>
        <w:rPr>
          <w:rFonts w:ascii="Times New Roman" w:hAnsi="Times New Roman"/>
          <w:sz w:val="24"/>
          <w:szCs w:val="24"/>
        </w:rPr>
      </w:pPr>
    </w:p>
    <w:p w14:paraId="575232B7" w14:textId="77777777"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водоотведения» - </w:t>
      </w:r>
      <w:r w:rsidRPr="00546292">
        <w:rPr>
          <w:rFonts w:ascii="Times New Roman" w:hAnsi="Times New Roman"/>
          <w:color w:val="000000"/>
          <w:sz w:val="24"/>
          <w:szCs w:val="24"/>
          <w:shd w:val="clear" w:color="auto" w:fill="FFFFFF"/>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07707113" w14:textId="77777777"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водоотведения в централизованной системе водоотведения городского поселения «Междуреченск», можно выделить следующие технологические зоны водоотведения.</w:t>
      </w:r>
    </w:p>
    <w:p w14:paraId="7FAE8A2A" w14:textId="77777777"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Технологическая зона системы водоотведения п. Междуреченск;</w:t>
      </w:r>
    </w:p>
    <w:p w14:paraId="65F76A29" w14:textId="77777777"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 xml:space="preserve">Технологическая зона системы канализации </w:t>
      </w:r>
      <w:r w:rsidR="00FA73A1">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sz w:val="24"/>
          <w:szCs w:val="24"/>
        </w:rPr>
        <w:t>.</w:t>
      </w:r>
    </w:p>
    <w:p w14:paraId="5FB09F4D" w14:textId="77777777" w:rsidR="0037419F" w:rsidRPr="00546292" w:rsidRDefault="0037419F" w:rsidP="00C93407">
      <w:pPr>
        <w:widowControl w:val="0"/>
        <w:spacing w:after="0" w:line="276" w:lineRule="auto"/>
        <w:ind w:firstLine="567"/>
        <w:jc w:val="both"/>
        <w:rPr>
          <w:rFonts w:ascii="Times New Roman" w:hAnsi="Times New Roman"/>
          <w:color w:val="000000"/>
          <w:sz w:val="24"/>
          <w:szCs w:val="24"/>
        </w:rPr>
      </w:pPr>
    </w:p>
    <w:p w14:paraId="15DC4935" w14:textId="77777777" w:rsidR="0037419F" w:rsidRPr="00546292" w:rsidRDefault="0037419F" w:rsidP="00C93407">
      <w:pPr>
        <w:pStyle w:val="2"/>
        <w:keepNext w:val="0"/>
        <w:widowControl w:val="0"/>
        <w:spacing w:before="0" w:after="0" w:line="276" w:lineRule="auto"/>
        <w:jc w:val="both"/>
        <w:rPr>
          <w:rFonts w:ascii="Times New Roman" w:hAnsi="Times New Roman"/>
          <w:i w:val="0"/>
          <w:color w:val="000000"/>
          <w:sz w:val="24"/>
          <w:szCs w:val="24"/>
        </w:rPr>
      </w:pPr>
      <w:bookmarkStart w:id="80" w:name="_Toc9262771"/>
      <w:r w:rsidRPr="00546292">
        <w:rPr>
          <w:rFonts w:ascii="Times New Roman" w:hAnsi="Times New Roman"/>
          <w:i w:val="0"/>
          <w:color w:val="000000"/>
          <w:sz w:val="24"/>
          <w:szCs w:val="24"/>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0"/>
    </w:p>
    <w:p w14:paraId="3EF12FE0" w14:textId="77777777" w:rsidR="0037419F" w:rsidRPr="00546292" w:rsidRDefault="0037419F" w:rsidP="00C93407">
      <w:pPr>
        <w:widowControl w:val="0"/>
        <w:spacing w:after="0" w:line="240" w:lineRule="auto"/>
        <w:jc w:val="both"/>
        <w:rPr>
          <w:rFonts w:ascii="Times New Roman" w:hAnsi="Times New Roman"/>
          <w:b/>
          <w:color w:val="000000"/>
          <w:sz w:val="24"/>
          <w:szCs w:val="24"/>
        </w:rPr>
      </w:pPr>
    </w:p>
    <w:p w14:paraId="45C67200" w14:textId="77777777" w:rsidR="0037419F"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E403E7" w:rsidRPr="00546292">
        <w:rPr>
          <w:rFonts w:ascii="Times New Roman" w:hAnsi="Times New Roman"/>
          <w:color w:val="000000"/>
          <w:sz w:val="24"/>
          <w:szCs w:val="24"/>
        </w:rPr>
        <w:t xml:space="preserve">п. Междуреченск </w:t>
      </w:r>
      <w:r w:rsidRPr="00546292">
        <w:rPr>
          <w:rFonts w:ascii="Times New Roman" w:hAnsi="Times New Roman"/>
          <w:color w:val="000000"/>
          <w:sz w:val="24"/>
          <w:szCs w:val="24"/>
        </w:rPr>
        <w:t>осуществляется самотечными сетями на канализационные очистные сооружения.</w:t>
      </w:r>
    </w:p>
    <w:p w14:paraId="69104ABB" w14:textId="77777777" w:rsidR="00E403E7" w:rsidRPr="00546292" w:rsidRDefault="0037419F"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Междуреченск составляет 4 485,5 м. Год прокладки сетей – 1975.</w:t>
      </w:r>
      <w:r w:rsidR="00E403E7"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47 </w:t>
      </w:r>
      <w:r w:rsidR="00E403E7" w:rsidRPr="00546292">
        <w:rPr>
          <w:rFonts w:ascii="Times New Roman" w:hAnsi="Times New Roman"/>
          <w:color w:val="000000"/>
          <w:sz w:val="24"/>
          <w:szCs w:val="24"/>
        </w:rPr>
        <w:t>%.</w:t>
      </w:r>
    </w:p>
    <w:p w14:paraId="310FD4E1" w14:textId="77777777" w:rsidR="007C2DA2"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Характеристика канализационных сетей п. Междуреченск представлена в таблице 9.1.</w:t>
      </w:r>
    </w:p>
    <w:p w14:paraId="476699A0" w14:textId="77777777" w:rsidR="00FB2CFD"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самотечными сетями на канализационные </w:t>
      </w:r>
      <w:r w:rsidR="00FB2CFD" w:rsidRPr="00546292">
        <w:rPr>
          <w:rFonts w:ascii="Times New Roman" w:hAnsi="Times New Roman"/>
          <w:color w:val="000000"/>
          <w:sz w:val="24"/>
          <w:szCs w:val="24"/>
        </w:rPr>
        <w:t>очистные сооружения.</w:t>
      </w:r>
    </w:p>
    <w:p w14:paraId="46205974" w14:textId="77777777" w:rsidR="0037419F"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lastRenderedPageBreak/>
        <w:t xml:space="preserve">Протяженность канализационных сетей п.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color w:val="000000"/>
          <w:sz w:val="24"/>
          <w:szCs w:val="24"/>
        </w:rPr>
        <w:t xml:space="preserve"> составляет 1 563 м. Год прокладки сетей – 1975.</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43 </w:t>
      </w:r>
      <w:r w:rsidRPr="00546292">
        <w:rPr>
          <w:rFonts w:ascii="Times New Roman" w:hAnsi="Times New Roman"/>
          <w:color w:val="000000"/>
          <w:sz w:val="24"/>
          <w:szCs w:val="24"/>
        </w:rPr>
        <w:t>%.</w:t>
      </w:r>
      <w:r w:rsidR="00FB2CFD" w:rsidRPr="00546292">
        <w:rPr>
          <w:rFonts w:ascii="Times New Roman" w:hAnsi="Times New Roman"/>
          <w:color w:val="000000"/>
          <w:sz w:val="24"/>
          <w:szCs w:val="24"/>
        </w:rPr>
        <w:t xml:space="preserve"> </w:t>
      </w:r>
      <w:r w:rsidR="0037419F"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0037419F"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представлена в таблице 9.</w:t>
      </w:r>
      <w:r w:rsidRPr="00546292">
        <w:rPr>
          <w:rFonts w:ascii="Times New Roman" w:hAnsi="Times New Roman"/>
          <w:color w:val="000000"/>
          <w:sz w:val="24"/>
          <w:szCs w:val="24"/>
        </w:rPr>
        <w:t>2</w:t>
      </w:r>
      <w:r w:rsidR="0037419F" w:rsidRPr="00546292">
        <w:rPr>
          <w:rFonts w:ascii="Times New Roman" w:hAnsi="Times New Roman"/>
          <w:color w:val="000000"/>
          <w:sz w:val="24"/>
          <w:szCs w:val="24"/>
        </w:rPr>
        <w:t>.</w:t>
      </w:r>
    </w:p>
    <w:p w14:paraId="6214982C" w14:textId="77777777"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14:paraId="4B1EB271" w14:textId="77777777" w:rsidR="003F0DC4" w:rsidRPr="00546292" w:rsidRDefault="003F0DC4"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Таблица</w:t>
      </w:r>
      <w:r w:rsidR="00FB2CFD" w:rsidRPr="00546292">
        <w:rPr>
          <w:rFonts w:ascii="Times New Roman" w:hAnsi="Times New Roman"/>
          <w:sz w:val="24"/>
          <w:szCs w:val="24"/>
        </w:rPr>
        <w:t xml:space="preserve"> </w:t>
      </w:r>
      <w:r w:rsidR="0037419F" w:rsidRPr="00546292">
        <w:rPr>
          <w:rFonts w:ascii="Times New Roman" w:hAnsi="Times New Roman"/>
          <w:sz w:val="24"/>
          <w:szCs w:val="24"/>
        </w:rPr>
        <w:t>9.1</w:t>
      </w:r>
      <w:r w:rsidR="00E403E7" w:rsidRPr="00546292">
        <w:rPr>
          <w:rFonts w:ascii="Times New Roman" w:hAnsi="Times New Roman"/>
          <w:sz w:val="24"/>
          <w:szCs w:val="24"/>
        </w:rPr>
        <w:t xml:space="preserve">. </w:t>
      </w:r>
      <w:r w:rsidR="00E403E7" w:rsidRPr="00546292">
        <w:rPr>
          <w:rFonts w:ascii="Times New Roman" w:hAnsi="Times New Roman"/>
          <w:color w:val="000000"/>
          <w:sz w:val="24"/>
          <w:szCs w:val="24"/>
        </w:rPr>
        <w:t>Характеристика канализационных сетей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3F0DC4" w:rsidRPr="00546292" w14:paraId="14BE5F9E" w14:textId="77777777" w:rsidTr="00FB2CFD">
        <w:trPr>
          <w:tblHeader/>
          <w:jc w:val="center"/>
        </w:trPr>
        <w:tc>
          <w:tcPr>
            <w:tcW w:w="2431" w:type="dxa"/>
          </w:tcPr>
          <w:p w14:paraId="73B06673" w14:textId="77777777" w:rsidR="003F0DC4"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14:paraId="51573BF8"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1AA46C0B"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30D19865"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73D02F95"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37419F" w:rsidRPr="00546292" w14:paraId="4C2FDFA3" w14:textId="77777777" w:rsidTr="0037419F">
        <w:trPr>
          <w:jc w:val="center"/>
        </w:trPr>
        <w:tc>
          <w:tcPr>
            <w:tcW w:w="2431" w:type="dxa"/>
            <w:vAlign w:val="bottom"/>
          </w:tcPr>
          <w:p w14:paraId="6666E6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КК1</w:t>
            </w:r>
          </w:p>
        </w:tc>
        <w:tc>
          <w:tcPr>
            <w:tcW w:w="1959" w:type="dxa"/>
          </w:tcPr>
          <w:p w14:paraId="14B3D4E0" w14:textId="77777777"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Чугун</w:t>
            </w:r>
          </w:p>
        </w:tc>
        <w:tc>
          <w:tcPr>
            <w:tcW w:w="2146" w:type="dxa"/>
            <w:vAlign w:val="bottom"/>
          </w:tcPr>
          <w:p w14:paraId="51FA63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0DC337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251F56" w14:textId="77777777"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37419F" w:rsidRPr="00546292" w14:paraId="3564177E" w14:textId="77777777" w:rsidTr="0037419F">
        <w:trPr>
          <w:jc w:val="center"/>
        </w:trPr>
        <w:tc>
          <w:tcPr>
            <w:tcW w:w="2431" w:type="dxa"/>
            <w:vAlign w:val="bottom"/>
          </w:tcPr>
          <w:p w14:paraId="63A34F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tcPr>
          <w:p w14:paraId="0B2603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68FC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21,5</w:t>
            </w:r>
          </w:p>
        </w:tc>
        <w:tc>
          <w:tcPr>
            <w:tcW w:w="1937" w:type="dxa"/>
            <w:vAlign w:val="bottom"/>
          </w:tcPr>
          <w:p w14:paraId="72A08C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42A49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15C0DAF" w14:textId="77777777" w:rsidTr="0037419F">
        <w:trPr>
          <w:jc w:val="center"/>
        </w:trPr>
        <w:tc>
          <w:tcPr>
            <w:tcW w:w="2431" w:type="dxa"/>
            <w:vAlign w:val="bottom"/>
          </w:tcPr>
          <w:p w14:paraId="5BE60E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КК2</w:t>
            </w:r>
          </w:p>
        </w:tc>
        <w:tc>
          <w:tcPr>
            <w:tcW w:w="1959" w:type="dxa"/>
          </w:tcPr>
          <w:p w14:paraId="23BF45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C94D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74A68E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A88D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33C59E7" w14:textId="77777777" w:rsidTr="0037419F">
        <w:trPr>
          <w:jc w:val="center"/>
        </w:trPr>
        <w:tc>
          <w:tcPr>
            <w:tcW w:w="2431" w:type="dxa"/>
            <w:vAlign w:val="bottom"/>
          </w:tcPr>
          <w:p w14:paraId="0385C6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КК5</w:t>
            </w:r>
          </w:p>
        </w:tc>
        <w:tc>
          <w:tcPr>
            <w:tcW w:w="1959" w:type="dxa"/>
          </w:tcPr>
          <w:p w14:paraId="3E113A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60DF9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1937" w:type="dxa"/>
            <w:vAlign w:val="bottom"/>
          </w:tcPr>
          <w:p w14:paraId="511D08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1E903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60CF8A" w14:textId="77777777" w:rsidTr="0037419F">
        <w:trPr>
          <w:jc w:val="center"/>
        </w:trPr>
        <w:tc>
          <w:tcPr>
            <w:tcW w:w="2431" w:type="dxa"/>
            <w:vAlign w:val="bottom"/>
          </w:tcPr>
          <w:p w14:paraId="7D51D1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КК3</w:t>
            </w:r>
          </w:p>
        </w:tc>
        <w:tc>
          <w:tcPr>
            <w:tcW w:w="1959" w:type="dxa"/>
          </w:tcPr>
          <w:p w14:paraId="46E997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6541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699FA8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D1D4E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E708620" w14:textId="77777777" w:rsidTr="0037419F">
        <w:trPr>
          <w:jc w:val="center"/>
        </w:trPr>
        <w:tc>
          <w:tcPr>
            <w:tcW w:w="2431" w:type="dxa"/>
            <w:vAlign w:val="bottom"/>
          </w:tcPr>
          <w:p w14:paraId="1506C8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tcPr>
          <w:p w14:paraId="40565C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171F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17,3</w:t>
            </w:r>
          </w:p>
        </w:tc>
        <w:tc>
          <w:tcPr>
            <w:tcW w:w="1937" w:type="dxa"/>
            <w:vAlign w:val="bottom"/>
          </w:tcPr>
          <w:p w14:paraId="2E0EB0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899D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C2595A" w14:textId="77777777" w:rsidTr="0037419F">
        <w:trPr>
          <w:jc w:val="center"/>
        </w:trPr>
        <w:tc>
          <w:tcPr>
            <w:tcW w:w="2431" w:type="dxa"/>
            <w:vAlign w:val="bottom"/>
          </w:tcPr>
          <w:p w14:paraId="2DD637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tcPr>
          <w:p w14:paraId="0E13FE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01869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w:t>
            </w:r>
          </w:p>
        </w:tc>
        <w:tc>
          <w:tcPr>
            <w:tcW w:w="1937" w:type="dxa"/>
            <w:vAlign w:val="bottom"/>
          </w:tcPr>
          <w:p w14:paraId="339108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E0701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BFD942" w14:textId="77777777" w:rsidTr="0037419F">
        <w:trPr>
          <w:jc w:val="center"/>
        </w:trPr>
        <w:tc>
          <w:tcPr>
            <w:tcW w:w="2431" w:type="dxa"/>
            <w:vAlign w:val="bottom"/>
          </w:tcPr>
          <w:p w14:paraId="33EAA4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tcPr>
          <w:p w14:paraId="4BC0C4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2F26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28,8</w:t>
            </w:r>
          </w:p>
        </w:tc>
        <w:tc>
          <w:tcPr>
            <w:tcW w:w="1937" w:type="dxa"/>
            <w:vAlign w:val="bottom"/>
          </w:tcPr>
          <w:p w14:paraId="54DC6B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02C1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5DC300" w14:textId="77777777" w:rsidTr="0037419F">
        <w:trPr>
          <w:jc w:val="center"/>
        </w:trPr>
        <w:tc>
          <w:tcPr>
            <w:tcW w:w="2431" w:type="dxa"/>
            <w:vAlign w:val="bottom"/>
          </w:tcPr>
          <w:p w14:paraId="6DFE8A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tcPr>
          <w:p w14:paraId="591CBB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E5473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43,3</w:t>
            </w:r>
          </w:p>
        </w:tc>
        <w:tc>
          <w:tcPr>
            <w:tcW w:w="1937" w:type="dxa"/>
            <w:vAlign w:val="bottom"/>
          </w:tcPr>
          <w:p w14:paraId="48F04B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8E3A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D32807B" w14:textId="77777777" w:rsidTr="0037419F">
        <w:trPr>
          <w:jc w:val="center"/>
        </w:trPr>
        <w:tc>
          <w:tcPr>
            <w:tcW w:w="2431" w:type="dxa"/>
            <w:vAlign w:val="bottom"/>
          </w:tcPr>
          <w:p w14:paraId="340ECC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КК9</w:t>
            </w:r>
          </w:p>
        </w:tc>
        <w:tc>
          <w:tcPr>
            <w:tcW w:w="1959" w:type="dxa"/>
          </w:tcPr>
          <w:p w14:paraId="36D049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FA9DF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62FE9D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DE74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BFDB7C9" w14:textId="77777777" w:rsidTr="0037419F">
        <w:trPr>
          <w:jc w:val="center"/>
        </w:trPr>
        <w:tc>
          <w:tcPr>
            <w:tcW w:w="2431" w:type="dxa"/>
            <w:vAlign w:val="bottom"/>
          </w:tcPr>
          <w:p w14:paraId="7577E3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Дом культуры - КК8</w:t>
            </w:r>
          </w:p>
        </w:tc>
        <w:tc>
          <w:tcPr>
            <w:tcW w:w="1959" w:type="dxa"/>
          </w:tcPr>
          <w:p w14:paraId="135F5F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EAD4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67F55E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489E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19C53E3" w14:textId="77777777" w:rsidTr="0037419F">
        <w:trPr>
          <w:jc w:val="center"/>
        </w:trPr>
        <w:tc>
          <w:tcPr>
            <w:tcW w:w="2431" w:type="dxa"/>
            <w:vAlign w:val="bottom"/>
          </w:tcPr>
          <w:p w14:paraId="0F8063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tcPr>
          <w:p w14:paraId="4B7CAC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8F398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423B3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89AB1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A72495D" w14:textId="77777777" w:rsidTr="0037419F">
        <w:trPr>
          <w:jc w:val="center"/>
        </w:trPr>
        <w:tc>
          <w:tcPr>
            <w:tcW w:w="2431" w:type="dxa"/>
            <w:vAlign w:val="bottom"/>
          </w:tcPr>
          <w:p w14:paraId="354AF7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 КК10</w:t>
            </w:r>
          </w:p>
        </w:tc>
        <w:tc>
          <w:tcPr>
            <w:tcW w:w="1959" w:type="dxa"/>
          </w:tcPr>
          <w:p w14:paraId="1800AB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CAF5D7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13,8</w:t>
            </w:r>
          </w:p>
        </w:tc>
        <w:tc>
          <w:tcPr>
            <w:tcW w:w="1937" w:type="dxa"/>
            <w:vAlign w:val="bottom"/>
          </w:tcPr>
          <w:p w14:paraId="1EA100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998A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34BEC1" w14:textId="77777777" w:rsidTr="0037419F">
        <w:trPr>
          <w:jc w:val="center"/>
        </w:trPr>
        <w:tc>
          <w:tcPr>
            <w:tcW w:w="2431" w:type="dxa"/>
            <w:vAlign w:val="bottom"/>
          </w:tcPr>
          <w:p w14:paraId="2D7523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КК10 - КК11</w:t>
            </w:r>
          </w:p>
        </w:tc>
        <w:tc>
          <w:tcPr>
            <w:tcW w:w="1959" w:type="dxa"/>
          </w:tcPr>
          <w:p w14:paraId="01EFAB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93A2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15,2</w:t>
            </w:r>
          </w:p>
        </w:tc>
        <w:tc>
          <w:tcPr>
            <w:tcW w:w="1937" w:type="dxa"/>
            <w:vAlign w:val="bottom"/>
          </w:tcPr>
          <w:p w14:paraId="54DA31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19C6D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9FDFF8" w14:textId="77777777" w:rsidTr="0037419F">
        <w:trPr>
          <w:jc w:val="center"/>
        </w:trPr>
        <w:tc>
          <w:tcPr>
            <w:tcW w:w="2431" w:type="dxa"/>
            <w:vAlign w:val="bottom"/>
          </w:tcPr>
          <w:p w14:paraId="7786DA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К12</w:t>
            </w:r>
          </w:p>
        </w:tc>
        <w:tc>
          <w:tcPr>
            <w:tcW w:w="1959" w:type="dxa"/>
          </w:tcPr>
          <w:p w14:paraId="0B7028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D894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57C161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CFB6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9413B4" w14:textId="77777777" w:rsidTr="0037419F">
        <w:trPr>
          <w:jc w:val="center"/>
        </w:trPr>
        <w:tc>
          <w:tcPr>
            <w:tcW w:w="2431" w:type="dxa"/>
            <w:vAlign w:val="bottom"/>
          </w:tcPr>
          <w:p w14:paraId="2F5FED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КК12</w:t>
            </w:r>
          </w:p>
        </w:tc>
        <w:tc>
          <w:tcPr>
            <w:tcW w:w="1959" w:type="dxa"/>
          </w:tcPr>
          <w:p w14:paraId="0E30FB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83E76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5F4BD2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C974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29C6C1B" w14:textId="77777777" w:rsidTr="0037419F">
        <w:trPr>
          <w:jc w:val="center"/>
        </w:trPr>
        <w:tc>
          <w:tcPr>
            <w:tcW w:w="2431" w:type="dxa"/>
            <w:vAlign w:val="bottom"/>
          </w:tcPr>
          <w:p w14:paraId="54C4B1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КК13</w:t>
            </w:r>
          </w:p>
        </w:tc>
        <w:tc>
          <w:tcPr>
            <w:tcW w:w="1959" w:type="dxa"/>
          </w:tcPr>
          <w:p w14:paraId="18E749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FF00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00C0E0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5FDC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443DB4E" w14:textId="77777777" w:rsidTr="0037419F">
        <w:trPr>
          <w:jc w:val="center"/>
        </w:trPr>
        <w:tc>
          <w:tcPr>
            <w:tcW w:w="2431" w:type="dxa"/>
            <w:vAlign w:val="bottom"/>
          </w:tcPr>
          <w:p w14:paraId="35EC22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tcPr>
          <w:p w14:paraId="3EE927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18A28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7C3260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BAE7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0448D93" w14:textId="77777777" w:rsidTr="0037419F">
        <w:trPr>
          <w:jc w:val="center"/>
        </w:trPr>
        <w:tc>
          <w:tcPr>
            <w:tcW w:w="2431" w:type="dxa"/>
            <w:vAlign w:val="bottom"/>
          </w:tcPr>
          <w:p w14:paraId="5A4102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КК13 - КК14</w:t>
            </w:r>
          </w:p>
        </w:tc>
        <w:tc>
          <w:tcPr>
            <w:tcW w:w="1959" w:type="dxa"/>
          </w:tcPr>
          <w:p w14:paraId="0AF76C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1CB9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561812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49702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E6ED9B9" w14:textId="77777777" w:rsidTr="0037419F">
        <w:trPr>
          <w:jc w:val="center"/>
        </w:trPr>
        <w:tc>
          <w:tcPr>
            <w:tcW w:w="2431" w:type="dxa"/>
            <w:vAlign w:val="bottom"/>
          </w:tcPr>
          <w:p w14:paraId="40F81D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Почта - КК25</w:t>
            </w:r>
          </w:p>
        </w:tc>
        <w:tc>
          <w:tcPr>
            <w:tcW w:w="1959" w:type="dxa"/>
          </w:tcPr>
          <w:p w14:paraId="09A347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8039C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1D87D8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9ABD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356553" w14:textId="77777777" w:rsidTr="0037419F">
        <w:trPr>
          <w:jc w:val="center"/>
        </w:trPr>
        <w:tc>
          <w:tcPr>
            <w:tcW w:w="2431" w:type="dxa"/>
            <w:vAlign w:val="bottom"/>
          </w:tcPr>
          <w:p w14:paraId="2DA380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tcPr>
          <w:p w14:paraId="74733C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3ED57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43364E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785A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F8EAB16" w14:textId="77777777" w:rsidTr="0037419F">
        <w:trPr>
          <w:jc w:val="center"/>
        </w:trPr>
        <w:tc>
          <w:tcPr>
            <w:tcW w:w="2431" w:type="dxa"/>
            <w:vAlign w:val="bottom"/>
          </w:tcPr>
          <w:p w14:paraId="2C7D06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КК31</w:t>
            </w:r>
          </w:p>
        </w:tc>
        <w:tc>
          <w:tcPr>
            <w:tcW w:w="1959" w:type="dxa"/>
          </w:tcPr>
          <w:p w14:paraId="536200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1C0C6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0B7940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B6C4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9FC5F8D" w14:textId="77777777" w:rsidTr="0037419F">
        <w:trPr>
          <w:jc w:val="center"/>
        </w:trPr>
        <w:tc>
          <w:tcPr>
            <w:tcW w:w="2431" w:type="dxa"/>
            <w:vAlign w:val="bottom"/>
          </w:tcPr>
          <w:p w14:paraId="6F462B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КК27</w:t>
            </w:r>
          </w:p>
        </w:tc>
        <w:tc>
          <w:tcPr>
            <w:tcW w:w="1959" w:type="dxa"/>
          </w:tcPr>
          <w:p w14:paraId="72111B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6B85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8EFB8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7C98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8F406D0" w14:textId="77777777" w:rsidTr="0037419F">
        <w:trPr>
          <w:jc w:val="center"/>
        </w:trPr>
        <w:tc>
          <w:tcPr>
            <w:tcW w:w="2431" w:type="dxa"/>
            <w:vAlign w:val="bottom"/>
          </w:tcPr>
          <w:p w14:paraId="11EA9C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w:t>
            </w:r>
          </w:p>
        </w:tc>
        <w:tc>
          <w:tcPr>
            <w:tcW w:w="1959" w:type="dxa"/>
          </w:tcPr>
          <w:p w14:paraId="708D88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0B8EE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51A6A5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11976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B86CC8" w14:textId="77777777" w:rsidTr="0037419F">
        <w:trPr>
          <w:jc w:val="center"/>
        </w:trPr>
        <w:tc>
          <w:tcPr>
            <w:tcW w:w="2431" w:type="dxa"/>
            <w:vAlign w:val="bottom"/>
          </w:tcPr>
          <w:p w14:paraId="54B633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КК28</w:t>
            </w:r>
          </w:p>
        </w:tc>
        <w:tc>
          <w:tcPr>
            <w:tcW w:w="1959" w:type="dxa"/>
          </w:tcPr>
          <w:p w14:paraId="6CE493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F393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76779E4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60054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8E99B53" w14:textId="77777777" w:rsidTr="0037419F">
        <w:trPr>
          <w:jc w:val="center"/>
        </w:trPr>
        <w:tc>
          <w:tcPr>
            <w:tcW w:w="2431" w:type="dxa"/>
            <w:vAlign w:val="bottom"/>
          </w:tcPr>
          <w:p w14:paraId="7F31FA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КК28 - КК29</w:t>
            </w:r>
          </w:p>
        </w:tc>
        <w:tc>
          <w:tcPr>
            <w:tcW w:w="1959" w:type="dxa"/>
          </w:tcPr>
          <w:p w14:paraId="3B5233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B7FC5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4FC914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27FB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290C361" w14:textId="77777777" w:rsidTr="0037419F">
        <w:trPr>
          <w:jc w:val="center"/>
        </w:trPr>
        <w:tc>
          <w:tcPr>
            <w:tcW w:w="2431" w:type="dxa"/>
            <w:vAlign w:val="bottom"/>
          </w:tcPr>
          <w:p w14:paraId="44F890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КК29</w:t>
            </w:r>
          </w:p>
        </w:tc>
        <w:tc>
          <w:tcPr>
            <w:tcW w:w="1959" w:type="dxa"/>
          </w:tcPr>
          <w:p w14:paraId="0EB929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788F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C2310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83273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F3CBFD" w14:textId="77777777" w:rsidTr="0037419F">
        <w:trPr>
          <w:jc w:val="center"/>
        </w:trPr>
        <w:tc>
          <w:tcPr>
            <w:tcW w:w="2431" w:type="dxa"/>
            <w:vAlign w:val="bottom"/>
          </w:tcPr>
          <w:p w14:paraId="16A446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КК29 - КК30</w:t>
            </w:r>
          </w:p>
        </w:tc>
        <w:tc>
          <w:tcPr>
            <w:tcW w:w="1959" w:type="dxa"/>
          </w:tcPr>
          <w:p w14:paraId="37320D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3B94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06B9FF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916C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1A8647" w14:textId="77777777" w:rsidTr="0037419F">
        <w:trPr>
          <w:jc w:val="center"/>
        </w:trPr>
        <w:tc>
          <w:tcPr>
            <w:tcW w:w="2431" w:type="dxa"/>
            <w:vAlign w:val="bottom"/>
          </w:tcPr>
          <w:p w14:paraId="3CE58D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КК30</w:t>
            </w:r>
          </w:p>
        </w:tc>
        <w:tc>
          <w:tcPr>
            <w:tcW w:w="1959" w:type="dxa"/>
          </w:tcPr>
          <w:p w14:paraId="4D7F3E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880D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F7391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9820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146A557" w14:textId="77777777" w:rsidTr="0037419F">
        <w:trPr>
          <w:jc w:val="center"/>
        </w:trPr>
        <w:tc>
          <w:tcPr>
            <w:tcW w:w="2431" w:type="dxa"/>
            <w:vAlign w:val="bottom"/>
          </w:tcPr>
          <w:p w14:paraId="769E26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КК30 - КК31</w:t>
            </w:r>
          </w:p>
        </w:tc>
        <w:tc>
          <w:tcPr>
            <w:tcW w:w="1959" w:type="dxa"/>
          </w:tcPr>
          <w:p w14:paraId="2C41DF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3886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718328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FB3D6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2CAEC5" w14:textId="77777777" w:rsidTr="0037419F">
        <w:trPr>
          <w:jc w:val="center"/>
        </w:trPr>
        <w:tc>
          <w:tcPr>
            <w:tcW w:w="2431" w:type="dxa"/>
            <w:vAlign w:val="bottom"/>
          </w:tcPr>
          <w:p w14:paraId="4E41D8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КК31 - КК14</w:t>
            </w:r>
          </w:p>
        </w:tc>
        <w:tc>
          <w:tcPr>
            <w:tcW w:w="1959" w:type="dxa"/>
          </w:tcPr>
          <w:p w14:paraId="4F1284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4719C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74,8</w:t>
            </w:r>
          </w:p>
        </w:tc>
        <w:tc>
          <w:tcPr>
            <w:tcW w:w="1937" w:type="dxa"/>
            <w:vAlign w:val="bottom"/>
          </w:tcPr>
          <w:p w14:paraId="65996C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9D785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7E3D102" w14:textId="77777777" w:rsidTr="0037419F">
        <w:trPr>
          <w:jc w:val="center"/>
        </w:trPr>
        <w:tc>
          <w:tcPr>
            <w:tcW w:w="2431" w:type="dxa"/>
            <w:vAlign w:val="bottom"/>
          </w:tcPr>
          <w:p w14:paraId="0939AF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КК15</w:t>
            </w:r>
          </w:p>
        </w:tc>
        <w:tc>
          <w:tcPr>
            <w:tcW w:w="1959" w:type="dxa"/>
          </w:tcPr>
          <w:p w14:paraId="05053B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D557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10,8</w:t>
            </w:r>
          </w:p>
        </w:tc>
        <w:tc>
          <w:tcPr>
            <w:tcW w:w="1937" w:type="dxa"/>
            <w:vAlign w:val="bottom"/>
          </w:tcPr>
          <w:p w14:paraId="77967C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3365E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7679D6" w14:textId="77777777" w:rsidTr="0037419F">
        <w:trPr>
          <w:jc w:val="center"/>
        </w:trPr>
        <w:tc>
          <w:tcPr>
            <w:tcW w:w="2431" w:type="dxa"/>
            <w:vAlign w:val="bottom"/>
          </w:tcPr>
          <w:p w14:paraId="39D614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КК15</w:t>
            </w:r>
          </w:p>
        </w:tc>
        <w:tc>
          <w:tcPr>
            <w:tcW w:w="1959" w:type="dxa"/>
          </w:tcPr>
          <w:p w14:paraId="64E4916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AB2B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54A098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063D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73DE11" w14:textId="77777777" w:rsidTr="0037419F">
        <w:trPr>
          <w:jc w:val="center"/>
        </w:trPr>
        <w:tc>
          <w:tcPr>
            <w:tcW w:w="2431" w:type="dxa"/>
            <w:vAlign w:val="bottom"/>
          </w:tcPr>
          <w:p w14:paraId="2E2D03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КК16</w:t>
            </w:r>
          </w:p>
        </w:tc>
        <w:tc>
          <w:tcPr>
            <w:tcW w:w="1959" w:type="dxa"/>
          </w:tcPr>
          <w:p w14:paraId="0FF4A9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809E1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6E1FF5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B1E2B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A1E41AF" w14:textId="77777777" w:rsidTr="0037419F">
        <w:trPr>
          <w:jc w:val="center"/>
        </w:trPr>
        <w:tc>
          <w:tcPr>
            <w:tcW w:w="2431" w:type="dxa"/>
            <w:vAlign w:val="bottom"/>
          </w:tcPr>
          <w:p w14:paraId="0B1B0F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КК16</w:t>
            </w:r>
          </w:p>
        </w:tc>
        <w:tc>
          <w:tcPr>
            <w:tcW w:w="1959" w:type="dxa"/>
          </w:tcPr>
          <w:p w14:paraId="282461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BFB9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543510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C2E6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789E470" w14:textId="77777777" w:rsidTr="0037419F">
        <w:trPr>
          <w:jc w:val="center"/>
        </w:trPr>
        <w:tc>
          <w:tcPr>
            <w:tcW w:w="2431" w:type="dxa"/>
            <w:vAlign w:val="bottom"/>
          </w:tcPr>
          <w:p w14:paraId="55CABB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tcPr>
          <w:p w14:paraId="5D7F71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D2F4C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1A8CEB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22F7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CAAC37" w14:textId="77777777" w:rsidTr="0037419F">
        <w:trPr>
          <w:jc w:val="center"/>
        </w:trPr>
        <w:tc>
          <w:tcPr>
            <w:tcW w:w="2431" w:type="dxa"/>
            <w:vAlign w:val="bottom"/>
          </w:tcPr>
          <w:p w14:paraId="000DA2E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КК17</w:t>
            </w:r>
          </w:p>
        </w:tc>
        <w:tc>
          <w:tcPr>
            <w:tcW w:w="1959" w:type="dxa"/>
          </w:tcPr>
          <w:p w14:paraId="262E9E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57907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6F0EF3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ABE7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AB88872" w14:textId="77777777" w:rsidTr="0037419F">
        <w:trPr>
          <w:jc w:val="center"/>
        </w:trPr>
        <w:tc>
          <w:tcPr>
            <w:tcW w:w="2431" w:type="dxa"/>
            <w:vAlign w:val="bottom"/>
          </w:tcPr>
          <w:p w14:paraId="063DAE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tcPr>
          <w:p w14:paraId="075923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1A83D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2E533A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9F6C3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9EF1561" w14:textId="77777777" w:rsidTr="0037419F">
        <w:trPr>
          <w:jc w:val="center"/>
        </w:trPr>
        <w:tc>
          <w:tcPr>
            <w:tcW w:w="2431" w:type="dxa"/>
            <w:vAlign w:val="bottom"/>
          </w:tcPr>
          <w:p w14:paraId="345750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КК18</w:t>
            </w:r>
          </w:p>
        </w:tc>
        <w:tc>
          <w:tcPr>
            <w:tcW w:w="1959" w:type="dxa"/>
          </w:tcPr>
          <w:p w14:paraId="14BB55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1D73B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6917D5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72D1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5A5A6F" w14:textId="77777777" w:rsidTr="0037419F">
        <w:trPr>
          <w:jc w:val="center"/>
        </w:trPr>
        <w:tc>
          <w:tcPr>
            <w:tcW w:w="2431" w:type="dxa"/>
            <w:vAlign w:val="bottom"/>
          </w:tcPr>
          <w:p w14:paraId="0413F9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tcPr>
          <w:p w14:paraId="0D6096C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856F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37,7</w:t>
            </w:r>
          </w:p>
        </w:tc>
        <w:tc>
          <w:tcPr>
            <w:tcW w:w="1937" w:type="dxa"/>
            <w:vAlign w:val="bottom"/>
          </w:tcPr>
          <w:p w14:paraId="1319B4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1B96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0E35076" w14:textId="77777777" w:rsidTr="0037419F">
        <w:trPr>
          <w:jc w:val="center"/>
        </w:trPr>
        <w:tc>
          <w:tcPr>
            <w:tcW w:w="2431" w:type="dxa"/>
            <w:vAlign w:val="bottom"/>
          </w:tcPr>
          <w:p w14:paraId="0A4C18E3" w14:textId="77777777"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амбулатор</w:t>
            </w:r>
            <w:proofErr w:type="spellEnd"/>
            <w:r w:rsidRPr="00546292">
              <w:rPr>
                <w:rFonts w:ascii="Times New Roman" w:hAnsi="Times New Roman"/>
                <w:sz w:val="20"/>
                <w:szCs w:val="20"/>
              </w:rPr>
              <w:t>. - КК19</w:t>
            </w:r>
          </w:p>
        </w:tc>
        <w:tc>
          <w:tcPr>
            <w:tcW w:w="1959" w:type="dxa"/>
          </w:tcPr>
          <w:p w14:paraId="246377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F254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29,9</w:t>
            </w:r>
          </w:p>
        </w:tc>
        <w:tc>
          <w:tcPr>
            <w:tcW w:w="1937" w:type="dxa"/>
            <w:vAlign w:val="bottom"/>
          </w:tcPr>
          <w:p w14:paraId="69AFF8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E9F8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06EC751" w14:textId="77777777" w:rsidTr="0037419F">
        <w:trPr>
          <w:jc w:val="center"/>
        </w:trPr>
        <w:tc>
          <w:tcPr>
            <w:tcW w:w="2431" w:type="dxa"/>
            <w:vAlign w:val="bottom"/>
          </w:tcPr>
          <w:p w14:paraId="7B927E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tcPr>
          <w:p w14:paraId="3E0B16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A724E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1937" w:type="dxa"/>
            <w:vAlign w:val="bottom"/>
          </w:tcPr>
          <w:p w14:paraId="1E30F8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7AD5A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6A8C15B" w14:textId="77777777" w:rsidTr="0037419F">
        <w:trPr>
          <w:jc w:val="center"/>
        </w:trPr>
        <w:tc>
          <w:tcPr>
            <w:tcW w:w="2431" w:type="dxa"/>
            <w:vAlign w:val="bottom"/>
          </w:tcPr>
          <w:p w14:paraId="24E14B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КК24</w:t>
            </w:r>
          </w:p>
        </w:tc>
        <w:tc>
          <w:tcPr>
            <w:tcW w:w="1959" w:type="dxa"/>
          </w:tcPr>
          <w:p w14:paraId="722824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0059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D63CE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FEEB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133634" w14:textId="77777777" w:rsidTr="0037419F">
        <w:trPr>
          <w:jc w:val="center"/>
        </w:trPr>
        <w:tc>
          <w:tcPr>
            <w:tcW w:w="2431" w:type="dxa"/>
            <w:vAlign w:val="bottom"/>
          </w:tcPr>
          <w:p w14:paraId="230EAE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КК24 - КК23</w:t>
            </w:r>
          </w:p>
        </w:tc>
        <w:tc>
          <w:tcPr>
            <w:tcW w:w="1959" w:type="dxa"/>
          </w:tcPr>
          <w:p w14:paraId="05495A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A27F0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12,8</w:t>
            </w:r>
          </w:p>
        </w:tc>
        <w:tc>
          <w:tcPr>
            <w:tcW w:w="1937" w:type="dxa"/>
            <w:vAlign w:val="bottom"/>
          </w:tcPr>
          <w:p w14:paraId="193E14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B2D7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BA20BF" w14:textId="77777777" w:rsidTr="0037419F">
        <w:trPr>
          <w:jc w:val="center"/>
        </w:trPr>
        <w:tc>
          <w:tcPr>
            <w:tcW w:w="2431" w:type="dxa"/>
            <w:vAlign w:val="bottom"/>
          </w:tcPr>
          <w:p w14:paraId="69135A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КК23</w:t>
            </w:r>
          </w:p>
        </w:tc>
        <w:tc>
          <w:tcPr>
            <w:tcW w:w="1959" w:type="dxa"/>
          </w:tcPr>
          <w:p w14:paraId="267A69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11AE2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3F6B00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70F303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F799E3E" w14:textId="77777777" w:rsidTr="0037419F">
        <w:trPr>
          <w:jc w:val="center"/>
        </w:trPr>
        <w:tc>
          <w:tcPr>
            <w:tcW w:w="2431" w:type="dxa"/>
            <w:vAlign w:val="bottom"/>
          </w:tcPr>
          <w:p w14:paraId="3B872D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КК22</w:t>
            </w:r>
          </w:p>
        </w:tc>
        <w:tc>
          <w:tcPr>
            <w:tcW w:w="1959" w:type="dxa"/>
          </w:tcPr>
          <w:p w14:paraId="4BD675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D6D40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634D29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230A6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C62086D" w14:textId="77777777" w:rsidTr="0037419F">
        <w:trPr>
          <w:jc w:val="center"/>
        </w:trPr>
        <w:tc>
          <w:tcPr>
            <w:tcW w:w="2431" w:type="dxa"/>
            <w:vAlign w:val="bottom"/>
          </w:tcPr>
          <w:p w14:paraId="37B874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КК22</w:t>
            </w:r>
          </w:p>
        </w:tc>
        <w:tc>
          <w:tcPr>
            <w:tcW w:w="1959" w:type="dxa"/>
          </w:tcPr>
          <w:p w14:paraId="3A5989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F210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3C7C1C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5307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DC9EA28" w14:textId="77777777" w:rsidTr="0037419F">
        <w:trPr>
          <w:jc w:val="center"/>
        </w:trPr>
        <w:tc>
          <w:tcPr>
            <w:tcW w:w="2431" w:type="dxa"/>
            <w:vAlign w:val="bottom"/>
          </w:tcPr>
          <w:p w14:paraId="27E9EE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КК21</w:t>
            </w:r>
          </w:p>
        </w:tc>
        <w:tc>
          <w:tcPr>
            <w:tcW w:w="1959" w:type="dxa"/>
          </w:tcPr>
          <w:p w14:paraId="54650A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35EAF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2271DA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EAC6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459AEC2" w14:textId="77777777" w:rsidTr="0037419F">
        <w:trPr>
          <w:jc w:val="center"/>
        </w:trPr>
        <w:tc>
          <w:tcPr>
            <w:tcW w:w="2431" w:type="dxa"/>
            <w:vAlign w:val="bottom"/>
          </w:tcPr>
          <w:p w14:paraId="0628D5B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КК21</w:t>
            </w:r>
          </w:p>
        </w:tc>
        <w:tc>
          <w:tcPr>
            <w:tcW w:w="1959" w:type="dxa"/>
          </w:tcPr>
          <w:p w14:paraId="679C08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F37F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03654AE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F6A6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0564E6A" w14:textId="77777777" w:rsidTr="0037419F">
        <w:trPr>
          <w:jc w:val="center"/>
        </w:trPr>
        <w:tc>
          <w:tcPr>
            <w:tcW w:w="2431" w:type="dxa"/>
            <w:vAlign w:val="bottom"/>
          </w:tcPr>
          <w:p w14:paraId="4F9201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КК101</w:t>
            </w:r>
          </w:p>
        </w:tc>
        <w:tc>
          <w:tcPr>
            <w:tcW w:w="1959" w:type="dxa"/>
          </w:tcPr>
          <w:p w14:paraId="2F6186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B839A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70,3</w:t>
            </w:r>
          </w:p>
        </w:tc>
        <w:tc>
          <w:tcPr>
            <w:tcW w:w="1937" w:type="dxa"/>
            <w:vAlign w:val="bottom"/>
          </w:tcPr>
          <w:p w14:paraId="12D2D7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A57A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0B3ECE4" w14:textId="77777777" w:rsidTr="0037419F">
        <w:trPr>
          <w:jc w:val="center"/>
        </w:trPr>
        <w:tc>
          <w:tcPr>
            <w:tcW w:w="2431" w:type="dxa"/>
            <w:vAlign w:val="bottom"/>
          </w:tcPr>
          <w:p w14:paraId="5A0AEF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КК20 - КК101</w:t>
            </w:r>
          </w:p>
        </w:tc>
        <w:tc>
          <w:tcPr>
            <w:tcW w:w="1959" w:type="dxa"/>
          </w:tcPr>
          <w:p w14:paraId="70902E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64BE8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092B20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9AEE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C798D1" w14:textId="77777777" w:rsidTr="0037419F">
        <w:trPr>
          <w:jc w:val="center"/>
        </w:trPr>
        <w:tc>
          <w:tcPr>
            <w:tcW w:w="2431" w:type="dxa"/>
            <w:vAlign w:val="bottom"/>
          </w:tcPr>
          <w:p w14:paraId="6193AB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КК32</w:t>
            </w:r>
          </w:p>
        </w:tc>
        <w:tc>
          <w:tcPr>
            <w:tcW w:w="1959" w:type="dxa"/>
          </w:tcPr>
          <w:p w14:paraId="791A36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DB95B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4AF8AC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0DB4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66FB58" w14:textId="77777777" w:rsidTr="0037419F">
        <w:trPr>
          <w:jc w:val="center"/>
        </w:trPr>
        <w:tc>
          <w:tcPr>
            <w:tcW w:w="2431" w:type="dxa"/>
            <w:vAlign w:val="bottom"/>
          </w:tcPr>
          <w:p w14:paraId="153E66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КК32 - КК33</w:t>
            </w:r>
          </w:p>
        </w:tc>
        <w:tc>
          <w:tcPr>
            <w:tcW w:w="1959" w:type="dxa"/>
          </w:tcPr>
          <w:p w14:paraId="15FEE2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E41F5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1937" w:type="dxa"/>
            <w:vAlign w:val="bottom"/>
          </w:tcPr>
          <w:p w14:paraId="736776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34AF3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EF17870" w14:textId="77777777" w:rsidTr="0037419F">
        <w:trPr>
          <w:jc w:val="center"/>
        </w:trPr>
        <w:tc>
          <w:tcPr>
            <w:tcW w:w="2431" w:type="dxa"/>
            <w:vAlign w:val="bottom"/>
          </w:tcPr>
          <w:p w14:paraId="02C540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КК33</w:t>
            </w:r>
          </w:p>
        </w:tc>
        <w:tc>
          <w:tcPr>
            <w:tcW w:w="1959" w:type="dxa"/>
          </w:tcPr>
          <w:p w14:paraId="644941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6495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2BA6B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4BC17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42181E1" w14:textId="77777777" w:rsidTr="0037419F">
        <w:trPr>
          <w:jc w:val="center"/>
        </w:trPr>
        <w:tc>
          <w:tcPr>
            <w:tcW w:w="2431" w:type="dxa"/>
            <w:vAlign w:val="bottom"/>
          </w:tcPr>
          <w:p w14:paraId="20A642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 ангар - КК33</w:t>
            </w:r>
          </w:p>
        </w:tc>
        <w:tc>
          <w:tcPr>
            <w:tcW w:w="1959" w:type="dxa"/>
          </w:tcPr>
          <w:p w14:paraId="255690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FBD8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50,8</w:t>
            </w:r>
          </w:p>
        </w:tc>
        <w:tc>
          <w:tcPr>
            <w:tcW w:w="1937" w:type="dxa"/>
            <w:vAlign w:val="bottom"/>
          </w:tcPr>
          <w:p w14:paraId="4C9CAE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D143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3882C34" w14:textId="77777777" w:rsidTr="0037419F">
        <w:trPr>
          <w:jc w:val="center"/>
        </w:trPr>
        <w:tc>
          <w:tcPr>
            <w:tcW w:w="2431" w:type="dxa"/>
            <w:vAlign w:val="bottom"/>
          </w:tcPr>
          <w:p w14:paraId="548080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КК33 - КК36</w:t>
            </w:r>
          </w:p>
        </w:tc>
        <w:tc>
          <w:tcPr>
            <w:tcW w:w="1959" w:type="dxa"/>
          </w:tcPr>
          <w:p w14:paraId="60BF97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176D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35,7</w:t>
            </w:r>
          </w:p>
        </w:tc>
        <w:tc>
          <w:tcPr>
            <w:tcW w:w="1937" w:type="dxa"/>
            <w:vAlign w:val="bottom"/>
          </w:tcPr>
          <w:p w14:paraId="6AD053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530FD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C66F2EB" w14:textId="77777777" w:rsidTr="0037419F">
        <w:trPr>
          <w:jc w:val="center"/>
        </w:trPr>
        <w:tc>
          <w:tcPr>
            <w:tcW w:w="2431" w:type="dxa"/>
            <w:vAlign w:val="bottom"/>
          </w:tcPr>
          <w:p w14:paraId="2A1498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Торговый дом - КК34</w:t>
            </w:r>
          </w:p>
        </w:tc>
        <w:tc>
          <w:tcPr>
            <w:tcW w:w="1959" w:type="dxa"/>
          </w:tcPr>
          <w:p w14:paraId="733365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C78C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2361F1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827F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E290EF" w14:textId="77777777" w:rsidTr="0037419F">
        <w:trPr>
          <w:jc w:val="center"/>
        </w:trPr>
        <w:tc>
          <w:tcPr>
            <w:tcW w:w="2431" w:type="dxa"/>
            <w:vAlign w:val="bottom"/>
          </w:tcPr>
          <w:p w14:paraId="2481FA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КК34 - КК35</w:t>
            </w:r>
          </w:p>
        </w:tc>
        <w:tc>
          <w:tcPr>
            <w:tcW w:w="1959" w:type="dxa"/>
          </w:tcPr>
          <w:p w14:paraId="297259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2E385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0D8031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FCB6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B1A16FC" w14:textId="77777777" w:rsidTr="0037419F">
        <w:trPr>
          <w:jc w:val="center"/>
        </w:trPr>
        <w:tc>
          <w:tcPr>
            <w:tcW w:w="2431" w:type="dxa"/>
            <w:vAlign w:val="bottom"/>
          </w:tcPr>
          <w:p w14:paraId="14DEEE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КК35 - КК36</w:t>
            </w:r>
          </w:p>
        </w:tc>
        <w:tc>
          <w:tcPr>
            <w:tcW w:w="1959" w:type="dxa"/>
          </w:tcPr>
          <w:p w14:paraId="4782B1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E457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01FA11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1761B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ADCFD9D" w14:textId="77777777" w:rsidTr="0037419F">
        <w:trPr>
          <w:jc w:val="center"/>
        </w:trPr>
        <w:tc>
          <w:tcPr>
            <w:tcW w:w="2431" w:type="dxa"/>
            <w:vAlign w:val="bottom"/>
          </w:tcPr>
          <w:p w14:paraId="12F0A1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КК36 - КК37</w:t>
            </w:r>
          </w:p>
        </w:tc>
        <w:tc>
          <w:tcPr>
            <w:tcW w:w="1959" w:type="dxa"/>
          </w:tcPr>
          <w:p w14:paraId="347D2B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0FB37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00818D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53059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0D16682" w14:textId="77777777" w:rsidTr="0037419F">
        <w:trPr>
          <w:jc w:val="center"/>
        </w:trPr>
        <w:tc>
          <w:tcPr>
            <w:tcW w:w="2431" w:type="dxa"/>
            <w:vAlign w:val="bottom"/>
          </w:tcPr>
          <w:p w14:paraId="7AFA3D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КК37 - КК38</w:t>
            </w:r>
          </w:p>
        </w:tc>
        <w:tc>
          <w:tcPr>
            <w:tcW w:w="1959" w:type="dxa"/>
          </w:tcPr>
          <w:p w14:paraId="6D1D9F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46BC5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55963B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68C1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3CACF35" w14:textId="77777777" w:rsidTr="0037419F">
        <w:trPr>
          <w:jc w:val="center"/>
        </w:trPr>
        <w:tc>
          <w:tcPr>
            <w:tcW w:w="2431" w:type="dxa"/>
            <w:vAlign w:val="bottom"/>
          </w:tcPr>
          <w:p w14:paraId="2C5689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КК38 - КК42</w:t>
            </w:r>
          </w:p>
        </w:tc>
        <w:tc>
          <w:tcPr>
            <w:tcW w:w="1959" w:type="dxa"/>
          </w:tcPr>
          <w:p w14:paraId="0EE312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8518A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2B2C44A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5213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7001F77" w14:textId="77777777" w:rsidTr="0037419F">
        <w:trPr>
          <w:jc w:val="center"/>
        </w:trPr>
        <w:tc>
          <w:tcPr>
            <w:tcW w:w="2431" w:type="dxa"/>
            <w:vAlign w:val="bottom"/>
          </w:tcPr>
          <w:p w14:paraId="267C16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Администрация - КК39</w:t>
            </w:r>
          </w:p>
        </w:tc>
        <w:tc>
          <w:tcPr>
            <w:tcW w:w="1959" w:type="dxa"/>
          </w:tcPr>
          <w:p w14:paraId="018725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8B9AF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468FA5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FC0EA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8DC963" w14:textId="77777777" w:rsidTr="0037419F">
        <w:trPr>
          <w:jc w:val="center"/>
        </w:trPr>
        <w:tc>
          <w:tcPr>
            <w:tcW w:w="2431" w:type="dxa"/>
            <w:vAlign w:val="bottom"/>
          </w:tcPr>
          <w:p w14:paraId="5AC414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КК39 - КК40</w:t>
            </w:r>
          </w:p>
        </w:tc>
        <w:tc>
          <w:tcPr>
            <w:tcW w:w="1959" w:type="dxa"/>
          </w:tcPr>
          <w:p w14:paraId="2F65F2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50287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7D256E5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0687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ED15208" w14:textId="77777777" w:rsidTr="0037419F">
        <w:trPr>
          <w:jc w:val="center"/>
        </w:trPr>
        <w:tc>
          <w:tcPr>
            <w:tcW w:w="2431" w:type="dxa"/>
            <w:vAlign w:val="bottom"/>
          </w:tcPr>
          <w:p w14:paraId="1B73A0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КК40 - КК41</w:t>
            </w:r>
          </w:p>
        </w:tc>
        <w:tc>
          <w:tcPr>
            <w:tcW w:w="1959" w:type="dxa"/>
          </w:tcPr>
          <w:p w14:paraId="3DE6D7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BDE54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7B4A6D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1477E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74C6FFF" w14:textId="77777777" w:rsidTr="0037419F">
        <w:trPr>
          <w:jc w:val="center"/>
        </w:trPr>
        <w:tc>
          <w:tcPr>
            <w:tcW w:w="2431" w:type="dxa"/>
            <w:vAlign w:val="bottom"/>
          </w:tcPr>
          <w:p w14:paraId="1F44E6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КК41 - КК42</w:t>
            </w:r>
          </w:p>
        </w:tc>
        <w:tc>
          <w:tcPr>
            <w:tcW w:w="1959" w:type="dxa"/>
          </w:tcPr>
          <w:p w14:paraId="315093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3CDC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80</w:t>
            </w:r>
          </w:p>
        </w:tc>
        <w:tc>
          <w:tcPr>
            <w:tcW w:w="1937" w:type="dxa"/>
            <w:vAlign w:val="bottom"/>
          </w:tcPr>
          <w:p w14:paraId="68EA10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80D3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09056B" w14:textId="77777777" w:rsidTr="0037419F">
        <w:trPr>
          <w:jc w:val="center"/>
        </w:trPr>
        <w:tc>
          <w:tcPr>
            <w:tcW w:w="2431" w:type="dxa"/>
            <w:vAlign w:val="bottom"/>
          </w:tcPr>
          <w:p w14:paraId="5A7151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КК42 - КК43</w:t>
            </w:r>
          </w:p>
        </w:tc>
        <w:tc>
          <w:tcPr>
            <w:tcW w:w="1959" w:type="dxa"/>
          </w:tcPr>
          <w:p w14:paraId="485BAF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0691B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5B4F8D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E610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02AC8C3" w14:textId="77777777" w:rsidTr="0037419F">
        <w:trPr>
          <w:jc w:val="center"/>
        </w:trPr>
        <w:tc>
          <w:tcPr>
            <w:tcW w:w="2431" w:type="dxa"/>
            <w:vAlign w:val="bottom"/>
          </w:tcPr>
          <w:p w14:paraId="1321A1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КК43</w:t>
            </w:r>
          </w:p>
        </w:tc>
        <w:tc>
          <w:tcPr>
            <w:tcW w:w="1959" w:type="dxa"/>
          </w:tcPr>
          <w:p w14:paraId="0C4BFD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A4B92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204B5D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5E06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B03D525" w14:textId="77777777" w:rsidTr="0037419F">
        <w:trPr>
          <w:jc w:val="center"/>
        </w:trPr>
        <w:tc>
          <w:tcPr>
            <w:tcW w:w="2431" w:type="dxa"/>
            <w:vAlign w:val="bottom"/>
          </w:tcPr>
          <w:p w14:paraId="6464D0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КК43 - КК44</w:t>
            </w:r>
          </w:p>
        </w:tc>
        <w:tc>
          <w:tcPr>
            <w:tcW w:w="1959" w:type="dxa"/>
          </w:tcPr>
          <w:p w14:paraId="0A9651A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3C6B6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39410B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F5F03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7F139D" w14:textId="77777777" w:rsidTr="0037419F">
        <w:trPr>
          <w:jc w:val="center"/>
        </w:trPr>
        <w:tc>
          <w:tcPr>
            <w:tcW w:w="2431" w:type="dxa"/>
            <w:vAlign w:val="bottom"/>
          </w:tcPr>
          <w:p w14:paraId="6D14CF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КК44</w:t>
            </w:r>
          </w:p>
        </w:tc>
        <w:tc>
          <w:tcPr>
            <w:tcW w:w="1959" w:type="dxa"/>
          </w:tcPr>
          <w:p w14:paraId="5271B9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FE781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1F64D4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3B28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BD7B964" w14:textId="77777777" w:rsidTr="0037419F">
        <w:trPr>
          <w:jc w:val="center"/>
        </w:trPr>
        <w:tc>
          <w:tcPr>
            <w:tcW w:w="2431" w:type="dxa"/>
            <w:vAlign w:val="bottom"/>
          </w:tcPr>
          <w:p w14:paraId="08204C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КК44 - КК45</w:t>
            </w:r>
          </w:p>
        </w:tc>
        <w:tc>
          <w:tcPr>
            <w:tcW w:w="1959" w:type="dxa"/>
          </w:tcPr>
          <w:p w14:paraId="5A2A25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DF7D4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47A9AF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3CFF4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4C4E246" w14:textId="77777777" w:rsidTr="0037419F">
        <w:trPr>
          <w:jc w:val="center"/>
        </w:trPr>
        <w:tc>
          <w:tcPr>
            <w:tcW w:w="2431" w:type="dxa"/>
            <w:vAlign w:val="bottom"/>
          </w:tcPr>
          <w:p w14:paraId="4DF017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КК45</w:t>
            </w:r>
          </w:p>
        </w:tc>
        <w:tc>
          <w:tcPr>
            <w:tcW w:w="1959" w:type="dxa"/>
          </w:tcPr>
          <w:p w14:paraId="0EAF6D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194B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1467F55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33CF6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032D70" w14:textId="77777777" w:rsidTr="0037419F">
        <w:trPr>
          <w:jc w:val="center"/>
        </w:trPr>
        <w:tc>
          <w:tcPr>
            <w:tcW w:w="2431" w:type="dxa"/>
            <w:vAlign w:val="bottom"/>
          </w:tcPr>
          <w:p w14:paraId="102954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КК45 - КК46</w:t>
            </w:r>
          </w:p>
        </w:tc>
        <w:tc>
          <w:tcPr>
            <w:tcW w:w="1959" w:type="dxa"/>
          </w:tcPr>
          <w:p w14:paraId="1CA6E6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F43E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3A124C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B1CDA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9AED293" w14:textId="77777777" w:rsidTr="0037419F">
        <w:trPr>
          <w:jc w:val="center"/>
        </w:trPr>
        <w:tc>
          <w:tcPr>
            <w:tcW w:w="2431" w:type="dxa"/>
            <w:vAlign w:val="bottom"/>
          </w:tcPr>
          <w:p w14:paraId="0DF2ED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КК46</w:t>
            </w:r>
          </w:p>
        </w:tc>
        <w:tc>
          <w:tcPr>
            <w:tcW w:w="1959" w:type="dxa"/>
          </w:tcPr>
          <w:p w14:paraId="3B8BD4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51F1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28A7B7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28CF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B30B4A" w14:textId="77777777" w:rsidTr="0037419F">
        <w:trPr>
          <w:jc w:val="center"/>
        </w:trPr>
        <w:tc>
          <w:tcPr>
            <w:tcW w:w="2431" w:type="dxa"/>
            <w:vAlign w:val="bottom"/>
          </w:tcPr>
          <w:p w14:paraId="52D12B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КК46 - КК48</w:t>
            </w:r>
          </w:p>
        </w:tc>
        <w:tc>
          <w:tcPr>
            <w:tcW w:w="1959" w:type="dxa"/>
          </w:tcPr>
          <w:p w14:paraId="3D7A7A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ECB1A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70BE24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9803D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523B019" w14:textId="77777777" w:rsidTr="0037419F">
        <w:trPr>
          <w:jc w:val="center"/>
        </w:trPr>
        <w:tc>
          <w:tcPr>
            <w:tcW w:w="2431" w:type="dxa"/>
            <w:vAlign w:val="bottom"/>
          </w:tcPr>
          <w:p w14:paraId="0AC501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КК47</w:t>
            </w:r>
          </w:p>
        </w:tc>
        <w:tc>
          <w:tcPr>
            <w:tcW w:w="1959" w:type="dxa"/>
          </w:tcPr>
          <w:p w14:paraId="42D69F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EA762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366FB2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16D6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12ED913" w14:textId="77777777" w:rsidTr="0037419F">
        <w:trPr>
          <w:jc w:val="center"/>
        </w:trPr>
        <w:tc>
          <w:tcPr>
            <w:tcW w:w="2431" w:type="dxa"/>
            <w:vAlign w:val="bottom"/>
          </w:tcPr>
          <w:p w14:paraId="2527A5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КК47 - КК48</w:t>
            </w:r>
          </w:p>
        </w:tc>
        <w:tc>
          <w:tcPr>
            <w:tcW w:w="1959" w:type="dxa"/>
          </w:tcPr>
          <w:p w14:paraId="7D17E5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8C1C7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5D18D6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FB56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533518" w14:textId="77777777" w:rsidTr="0037419F">
        <w:trPr>
          <w:jc w:val="center"/>
        </w:trPr>
        <w:tc>
          <w:tcPr>
            <w:tcW w:w="2431" w:type="dxa"/>
            <w:vAlign w:val="bottom"/>
          </w:tcPr>
          <w:p w14:paraId="2D4AB3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КК48 - КК49</w:t>
            </w:r>
          </w:p>
        </w:tc>
        <w:tc>
          <w:tcPr>
            <w:tcW w:w="1959" w:type="dxa"/>
          </w:tcPr>
          <w:p w14:paraId="25D22A7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B34D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1B9FCC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6DAB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7E4CBB" w14:textId="77777777" w:rsidTr="0037419F">
        <w:trPr>
          <w:jc w:val="center"/>
        </w:trPr>
        <w:tc>
          <w:tcPr>
            <w:tcW w:w="2431" w:type="dxa"/>
            <w:vAlign w:val="bottom"/>
          </w:tcPr>
          <w:p w14:paraId="7128C9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КК49</w:t>
            </w:r>
          </w:p>
        </w:tc>
        <w:tc>
          <w:tcPr>
            <w:tcW w:w="1959" w:type="dxa"/>
          </w:tcPr>
          <w:p w14:paraId="44CD40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134E0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349D94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64A7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4130782" w14:textId="77777777" w:rsidTr="0037419F">
        <w:trPr>
          <w:jc w:val="center"/>
        </w:trPr>
        <w:tc>
          <w:tcPr>
            <w:tcW w:w="2431" w:type="dxa"/>
            <w:vAlign w:val="bottom"/>
          </w:tcPr>
          <w:p w14:paraId="74528B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КК49 - КК50</w:t>
            </w:r>
          </w:p>
        </w:tc>
        <w:tc>
          <w:tcPr>
            <w:tcW w:w="1959" w:type="dxa"/>
          </w:tcPr>
          <w:p w14:paraId="1DD010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21C41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2117C2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7A90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D303E72" w14:textId="77777777" w:rsidTr="0037419F">
        <w:trPr>
          <w:jc w:val="center"/>
        </w:trPr>
        <w:tc>
          <w:tcPr>
            <w:tcW w:w="2431" w:type="dxa"/>
            <w:vAlign w:val="bottom"/>
          </w:tcPr>
          <w:p w14:paraId="0913CE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КК50</w:t>
            </w:r>
          </w:p>
        </w:tc>
        <w:tc>
          <w:tcPr>
            <w:tcW w:w="1959" w:type="dxa"/>
          </w:tcPr>
          <w:p w14:paraId="57ECDB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BB10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077834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991E5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2472117" w14:textId="77777777" w:rsidTr="0037419F">
        <w:trPr>
          <w:jc w:val="center"/>
        </w:trPr>
        <w:tc>
          <w:tcPr>
            <w:tcW w:w="2431" w:type="dxa"/>
            <w:vAlign w:val="bottom"/>
          </w:tcPr>
          <w:p w14:paraId="1ED896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КК50 - КК51</w:t>
            </w:r>
          </w:p>
        </w:tc>
        <w:tc>
          <w:tcPr>
            <w:tcW w:w="1959" w:type="dxa"/>
          </w:tcPr>
          <w:p w14:paraId="760217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51C6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612686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0C8B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6C90F81" w14:textId="77777777" w:rsidTr="0037419F">
        <w:trPr>
          <w:jc w:val="center"/>
        </w:trPr>
        <w:tc>
          <w:tcPr>
            <w:tcW w:w="2431" w:type="dxa"/>
            <w:vAlign w:val="bottom"/>
          </w:tcPr>
          <w:p w14:paraId="5DCD5F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КК51</w:t>
            </w:r>
          </w:p>
        </w:tc>
        <w:tc>
          <w:tcPr>
            <w:tcW w:w="1959" w:type="dxa"/>
          </w:tcPr>
          <w:p w14:paraId="2AD38E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10BC8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0C1DC5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3A0B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C39D7B6" w14:textId="77777777" w:rsidTr="0037419F">
        <w:trPr>
          <w:jc w:val="center"/>
        </w:trPr>
        <w:tc>
          <w:tcPr>
            <w:tcW w:w="2431" w:type="dxa"/>
            <w:vAlign w:val="bottom"/>
          </w:tcPr>
          <w:p w14:paraId="4A64BC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КК51 - КК52</w:t>
            </w:r>
          </w:p>
        </w:tc>
        <w:tc>
          <w:tcPr>
            <w:tcW w:w="1959" w:type="dxa"/>
          </w:tcPr>
          <w:p w14:paraId="15901A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45700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15,7</w:t>
            </w:r>
          </w:p>
        </w:tc>
        <w:tc>
          <w:tcPr>
            <w:tcW w:w="1937" w:type="dxa"/>
            <w:vAlign w:val="bottom"/>
          </w:tcPr>
          <w:p w14:paraId="28C34B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33E0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BB1E0B" w14:textId="77777777" w:rsidTr="0037419F">
        <w:trPr>
          <w:jc w:val="center"/>
        </w:trPr>
        <w:tc>
          <w:tcPr>
            <w:tcW w:w="2431" w:type="dxa"/>
            <w:vAlign w:val="bottom"/>
          </w:tcPr>
          <w:p w14:paraId="621549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КК52</w:t>
            </w:r>
          </w:p>
        </w:tc>
        <w:tc>
          <w:tcPr>
            <w:tcW w:w="1959" w:type="dxa"/>
          </w:tcPr>
          <w:p w14:paraId="65A5C2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3144F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5D3950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E1DB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09120A" w14:textId="77777777" w:rsidTr="0037419F">
        <w:trPr>
          <w:jc w:val="center"/>
        </w:trPr>
        <w:tc>
          <w:tcPr>
            <w:tcW w:w="2431" w:type="dxa"/>
            <w:vAlign w:val="bottom"/>
          </w:tcPr>
          <w:p w14:paraId="367C77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КК52 - КК53</w:t>
            </w:r>
          </w:p>
        </w:tc>
        <w:tc>
          <w:tcPr>
            <w:tcW w:w="1959" w:type="dxa"/>
          </w:tcPr>
          <w:p w14:paraId="6001F5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431E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48,7</w:t>
            </w:r>
          </w:p>
        </w:tc>
        <w:tc>
          <w:tcPr>
            <w:tcW w:w="1937" w:type="dxa"/>
            <w:vAlign w:val="bottom"/>
          </w:tcPr>
          <w:p w14:paraId="17E658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E317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E6EB18B" w14:textId="77777777" w:rsidTr="0037419F">
        <w:trPr>
          <w:jc w:val="center"/>
        </w:trPr>
        <w:tc>
          <w:tcPr>
            <w:tcW w:w="2431" w:type="dxa"/>
            <w:vAlign w:val="bottom"/>
          </w:tcPr>
          <w:p w14:paraId="7805FE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КК53 - КК54</w:t>
            </w:r>
          </w:p>
        </w:tc>
        <w:tc>
          <w:tcPr>
            <w:tcW w:w="1959" w:type="dxa"/>
          </w:tcPr>
          <w:p w14:paraId="190ABB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BCCEC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0F8788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8DA7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3AE3E2" w14:textId="77777777" w:rsidTr="0037419F">
        <w:trPr>
          <w:jc w:val="center"/>
        </w:trPr>
        <w:tc>
          <w:tcPr>
            <w:tcW w:w="2431" w:type="dxa"/>
            <w:vAlign w:val="bottom"/>
          </w:tcPr>
          <w:p w14:paraId="179DE1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КК54 - КК55</w:t>
            </w:r>
          </w:p>
        </w:tc>
        <w:tc>
          <w:tcPr>
            <w:tcW w:w="1959" w:type="dxa"/>
          </w:tcPr>
          <w:p w14:paraId="1EE3106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F917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79F48E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0CB2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67A3CB" w14:textId="77777777" w:rsidTr="0037419F">
        <w:trPr>
          <w:jc w:val="center"/>
        </w:trPr>
        <w:tc>
          <w:tcPr>
            <w:tcW w:w="2431" w:type="dxa"/>
            <w:vAlign w:val="bottom"/>
          </w:tcPr>
          <w:p w14:paraId="0E451E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КК55 - КК56</w:t>
            </w:r>
          </w:p>
        </w:tc>
        <w:tc>
          <w:tcPr>
            <w:tcW w:w="1959" w:type="dxa"/>
          </w:tcPr>
          <w:p w14:paraId="0CAB61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D3EB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4DF531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78AB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09F4C44" w14:textId="77777777" w:rsidTr="0037419F">
        <w:trPr>
          <w:jc w:val="center"/>
        </w:trPr>
        <w:tc>
          <w:tcPr>
            <w:tcW w:w="2431" w:type="dxa"/>
            <w:vAlign w:val="bottom"/>
          </w:tcPr>
          <w:p w14:paraId="75038B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КК56 - КК57</w:t>
            </w:r>
          </w:p>
        </w:tc>
        <w:tc>
          <w:tcPr>
            <w:tcW w:w="1959" w:type="dxa"/>
          </w:tcPr>
          <w:p w14:paraId="24111E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FBF40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w:t>
            </w:r>
          </w:p>
        </w:tc>
        <w:tc>
          <w:tcPr>
            <w:tcW w:w="1937" w:type="dxa"/>
            <w:vAlign w:val="bottom"/>
          </w:tcPr>
          <w:p w14:paraId="2723B3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9CE2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5907C46" w14:textId="77777777" w:rsidTr="0037419F">
        <w:trPr>
          <w:jc w:val="center"/>
        </w:trPr>
        <w:tc>
          <w:tcPr>
            <w:tcW w:w="2431" w:type="dxa"/>
            <w:vAlign w:val="bottom"/>
          </w:tcPr>
          <w:p w14:paraId="5A3DC9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КК57 - КК58</w:t>
            </w:r>
          </w:p>
        </w:tc>
        <w:tc>
          <w:tcPr>
            <w:tcW w:w="1959" w:type="dxa"/>
          </w:tcPr>
          <w:p w14:paraId="0F60B8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85DC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75</w:t>
            </w:r>
          </w:p>
        </w:tc>
        <w:tc>
          <w:tcPr>
            <w:tcW w:w="1937" w:type="dxa"/>
            <w:vAlign w:val="bottom"/>
          </w:tcPr>
          <w:p w14:paraId="066072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118E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394E9A7" w14:textId="77777777" w:rsidTr="0037419F">
        <w:trPr>
          <w:jc w:val="center"/>
        </w:trPr>
        <w:tc>
          <w:tcPr>
            <w:tcW w:w="2431" w:type="dxa"/>
            <w:vAlign w:val="bottom"/>
          </w:tcPr>
          <w:p w14:paraId="72FC83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КК58 - КК125</w:t>
            </w:r>
          </w:p>
        </w:tc>
        <w:tc>
          <w:tcPr>
            <w:tcW w:w="1959" w:type="dxa"/>
          </w:tcPr>
          <w:p w14:paraId="5C4D28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094C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81,1</w:t>
            </w:r>
          </w:p>
        </w:tc>
        <w:tc>
          <w:tcPr>
            <w:tcW w:w="1937" w:type="dxa"/>
            <w:vAlign w:val="bottom"/>
          </w:tcPr>
          <w:p w14:paraId="5AB6CB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9BDD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18C5B97" w14:textId="77777777" w:rsidTr="0037419F">
        <w:trPr>
          <w:jc w:val="center"/>
        </w:trPr>
        <w:tc>
          <w:tcPr>
            <w:tcW w:w="2431" w:type="dxa"/>
            <w:vAlign w:val="bottom"/>
          </w:tcPr>
          <w:p w14:paraId="42D48C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КК59</w:t>
            </w:r>
          </w:p>
        </w:tc>
        <w:tc>
          <w:tcPr>
            <w:tcW w:w="1959" w:type="dxa"/>
          </w:tcPr>
          <w:p w14:paraId="6F1B11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8E67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7E3439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9CE1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58301D0" w14:textId="77777777" w:rsidTr="0037419F">
        <w:trPr>
          <w:jc w:val="center"/>
        </w:trPr>
        <w:tc>
          <w:tcPr>
            <w:tcW w:w="2431" w:type="dxa"/>
            <w:vAlign w:val="bottom"/>
          </w:tcPr>
          <w:p w14:paraId="00A25A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КК59 - КК60</w:t>
            </w:r>
          </w:p>
        </w:tc>
        <w:tc>
          <w:tcPr>
            <w:tcW w:w="1959" w:type="dxa"/>
          </w:tcPr>
          <w:p w14:paraId="6F67F5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24076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7E1130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48175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98EADD4" w14:textId="77777777" w:rsidTr="0037419F">
        <w:trPr>
          <w:jc w:val="center"/>
        </w:trPr>
        <w:tc>
          <w:tcPr>
            <w:tcW w:w="2431" w:type="dxa"/>
            <w:vAlign w:val="bottom"/>
          </w:tcPr>
          <w:p w14:paraId="2DE93D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КК60 - КК61</w:t>
            </w:r>
          </w:p>
        </w:tc>
        <w:tc>
          <w:tcPr>
            <w:tcW w:w="1959" w:type="dxa"/>
          </w:tcPr>
          <w:p w14:paraId="67FBD9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3E4D3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15,3</w:t>
            </w:r>
          </w:p>
        </w:tc>
        <w:tc>
          <w:tcPr>
            <w:tcW w:w="1937" w:type="dxa"/>
            <w:vAlign w:val="bottom"/>
          </w:tcPr>
          <w:p w14:paraId="3CA15D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7C38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59610C" w14:textId="77777777" w:rsidTr="0037419F">
        <w:trPr>
          <w:jc w:val="center"/>
        </w:trPr>
        <w:tc>
          <w:tcPr>
            <w:tcW w:w="2431" w:type="dxa"/>
            <w:vAlign w:val="bottom"/>
          </w:tcPr>
          <w:p w14:paraId="51AF89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КК61</w:t>
            </w:r>
          </w:p>
        </w:tc>
        <w:tc>
          <w:tcPr>
            <w:tcW w:w="1959" w:type="dxa"/>
          </w:tcPr>
          <w:p w14:paraId="5630C0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4B4D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0EE759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7173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50689D" w14:textId="77777777" w:rsidTr="0037419F">
        <w:trPr>
          <w:jc w:val="center"/>
        </w:trPr>
        <w:tc>
          <w:tcPr>
            <w:tcW w:w="2431" w:type="dxa"/>
            <w:vAlign w:val="bottom"/>
          </w:tcPr>
          <w:p w14:paraId="0AECD0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КК61 - КК62</w:t>
            </w:r>
          </w:p>
        </w:tc>
        <w:tc>
          <w:tcPr>
            <w:tcW w:w="1959" w:type="dxa"/>
          </w:tcPr>
          <w:p w14:paraId="3A064D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ED92E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0CD030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9F0FE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775967" w14:textId="77777777" w:rsidTr="0037419F">
        <w:trPr>
          <w:jc w:val="center"/>
        </w:trPr>
        <w:tc>
          <w:tcPr>
            <w:tcW w:w="2431" w:type="dxa"/>
            <w:vAlign w:val="bottom"/>
          </w:tcPr>
          <w:p w14:paraId="30CA01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КК62</w:t>
            </w:r>
          </w:p>
        </w:tc>
        <w:tc>
          <w:tcPr>
            <w:tcW w:w="1959" w:type="dxa"/>
          </w:tcPr>
          <w:p w14:paraId="50ACAE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BBB46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2A7ADD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98F8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55110D" w14:textId="77777777" w:rsidTr="0037419F">
        <w:trPr>
          <w:jc w:val="center"/>
        </w:trPr>
        <w:tc>
          <w:tcPr>
            <w:tcW w:w="2431" w:type="dxa"/>
            <w:vAlign w:val="bottom"/>
          </w:tcPr>
          <w:p w14:paraId="7EADB5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КК62 - КК63</w:t>
            </w:r>
          </w:p>
        </w:tc>
        <w:tc>
          <w:tcPr>
            <w:tcW w:w="1959" w:type="dxa"/>
          </w:tcPr>
          <w:p w14:paraId="690CB4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67FB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5B1C0A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D339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F2FD89" w14:textId="77777777" w:rsidTr="0037419F">
        <w:trPr>
          <w:jc w:val="center"/>
        </w:trPr>
        <w:tc>
          <w:tcPr>
            <w:tcW w:w="2431" w:type="dxa"/>
            <w:vAlign w:val="bottom"/>
          </w:tcPr>
          <w:p w14:paraId="597BE6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КК63</w:t>
            </w:r>
          </w:p>
        </w:tc>
        <w:tc>
          <w:tcPr>
            <w:tcW w:w="1959" w:type="dxa"/>
          </w:tcPr>
          <w:p w14:paraId="013C3C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E417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0F58C7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BDAFB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F37DEB4" w14:textId="77777777" w:rsidTr="0037419F">
        <w:trPr>
          <w:jc w:val="center"/>
        </w:trPr>
        <w:tc>
          <w:tcPr>
            <w:tcW w:w="2431" w:type="dxa"/>
            <w:vAlign w:val="bottom"/>
          </w:tcPr>
          <w:p w14:paraId="56F572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КК63 - КК64</w:t>
            </w:r>
          </w:p>
        </w:tc>
        <w:tc>
          <w:tcPr>
            <w:tcW w:w="1959" w:type="dxa"/>
          </w:tcPr>
          <w:p w14:paraId="213B0F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1C90E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494B46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E88B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1B69540" w14:textId="77777777" w:rsidTr="0037419F">
        <w:trPr>
          <w:jc w:val="center"/>
        </w:trPr>
        <w:tc>
          <w:tcPr>
            <w:tcW w:w="2431" w:type="dxa"/>
            <w:vAlign w:val="bottom"/>
          </w:tcPr>
          <w:p w14:paraId="7D6790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КК64</w:t>
            </w:r>
          </w:p>
        </w:tc>
        <w:tc>
          <w:tcPr>
            <w:tcW w:w="1959" w:type="dxa"/>
          </w:tcPr>
          <w:p w14:paraId="092935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F62C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5B2411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BD2E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13DE7E9" w14:textId="77777777" w:rsidTr="0037419F">
        <w:trPr>
          <w:jc w:val="center"/>
        </w:trPr>
        <w:tc>
          <w:tcPr>
            <w:tcW w:w="2431" w:type="dxa"/>
            <w:vAlign w:val="bottom"/>
          </w:tcPr>
          <w:p w14:paraId="74887F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КК64 - КК65</w:t>
            </w:r>
          </w:p>
        </w:tc>
        <w:tc>
          <w:tcPr>
            <w:tcW w:w="1959" w:type="dxa"/>
          </w:tcPr>
          <w:p w14:paraId="33906E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DCA7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32,2</w:t>
            </w:r>
          </w:p>
        </w:tc>
        <w:tc>
          <w:tcPr>
            <w:tcW w:w="1937" w:type="dxa"/>
            <w:vAlign w:val="bottom"/>
          </w:tcPr>
          <w:p w14:paraId="1A071B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B704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FFF0804" w14:textId="77777777" w:rsidTr="0037419F">
        <w:trPr>
          <w:jc w:val="center"/>
        </w:trPr>
        <w:tc>
          <w:tcPr>
            <w:tcW w:w="2431" w:type="dxa"/>
            <w:vAlign w:val="bottom"/>
          </w:tcPr>
          <w:p w14:paraId="0EF684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КК65</w:t>
            </w:r>
          </w:p>
        </w:tc>
        <w:tc>
          <w:tcPr>
            <w:tcW w:w="1959" w:type="dxa"/>
          </w:tcPr>
          <w:p w14:paraId="225643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5BEF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7BF995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F69D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76B6E6" w14:textId="77777777" w:rsidTr="0037419F">
        <w:trPr>
          <w:jc w:val="center"/>
        </w:trPr>
        <w:tc>
          <w:tcPr>
            <w:tcW w:w="2431" w:type="dxa"/>
            <w:vAlign w:val="bottom"/>
          </w:tcPr>
          <w:p w14:paraId="75E373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КК65 - КК66</w:t>
            </w:r>
          </w:p>
        </w:tc>
        <w:tc>
          <w:tcPr>
            <w:tcW w:w="1959" w:type="dxa"/>
          </w:tcPr>
          <w:p w14:paraId="31D294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8FF4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0B9A81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5BCA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1FEF5F" w14:textId="77777777" w:rsidTr="0037419F">
        <w:trPr>
          <w:jc w:val="center"/>
        </w:trPr>
        <w:tc>
          <w:tcPr>
            <w:tcW w:w="2431" w:type="dxa"/>
            <w:vAlign w:val="bottom"/>
          </w:tcPr>
          <w:p w14:paraId="5A5385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КК66</w:t>
            </w:r>
          </w:p>
        </w:tc>
        <w:tc>
          <w:tcPr>
            <w:tcW w:w="1959" w:type="dxa"/>
          </w:tcPr>
          <w:p w14:paraId="513261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4D00F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CFED6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6789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BA583C" w14:textId="77777777" w:rsidTr="0037419F">
        <w:trPr>
          <w:jc w:val="center"/>
        </w:trPr>
        <w:tc>
          <w:tcPr>
            <w:tcW w:w="2431" w:type="dxa"/>
            <w:vAlign w:val="bottom"/>
          </w:tcPr>
          <w:p w14:paraId="462EE9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КК66 - КК67</w:t>
            </w:r>
          </w:p>
        </w:tc>
        <w:tc>
          <w:tcPr>
            <w:tcW w:w="1959" w:type="dxa"/>
          </w:tcPr>
          <w:p w14:paraId="10BDD3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5DA0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6BE06A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64DE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A702CAD" w14:textId="77777777" w:rsidTr="0037419F">
        <w:trPr>
          <w:jc w:val="center"/>
        </w:trPr>
        <w:tc>
          <w:tcPr>
            <w:tcW w:w="2431" w:type="dxa"/>
            <w:vAlign w:val="bottom"/>
          </w:tcPr>
          <w:p w14:paraId="12D7B2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Интер. №6 - КК67</w:t>
            </w:r>
          </w:p>
        </w:tc>
        <w:tc>
          <w:tcPr>
            <w:tcW w:w="1959" w:type="dxa"/>
          </w:tcPr>
          <w:p w14:paraId="77DBC4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5165B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5CD82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04C7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14CA93A" w14:textId="77777777" w:rsidTr="0037419F">
        <w:trPr>
          <w:jc w:val="center"/>
        </w:trPr>
        <w:tc>
          <w:tcPr>
            <w:tcW w:w="2431" w:type="dxa"/>
            <w:vAlign w:val="bottom"/>
          </w:tcPr>
          <w:p w14:paraId="2C6EC2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КК67 - КК68</w:t>
            </w:r>
          </w:p>
        </w:tc>
        <w:tc>
          <w:tcPr>
            <w:tcW w:w="1959" w:type="dxa"/>
          </w:tcPr>
          <w:p w14:paraId="30270C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5041B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699B98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338A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EC0E244" w14:textId="77777777" w:rsidTr="0037419F">
        <w:trPr>
          <w:jc w:val="center"/>
        </w:trPr>
        <w:tc>
          <w:tcPr>
            <w:tcW w:w="2431" w:type="dxa"/>
            <w:vAlign w:val="bottom"/>
          </w:tcPr>
          <w:p w14:paraId="7504CA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КК68</w:t>
            </w:r>
          </w:p>
        </w:tc>
        <w:tc>
          <w:tcPr>
            <w:tcW w:w="1959" w:type="dxa"/>
          </w:tcPr>
          <w:p w14:paraId="53EB6F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110F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4B860B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6647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D672F4C" w14:textId="77777777" w:rsidTr="0037419F">
        <w:trPr>
          <w:jc w:val="center"/>
        </w:trPr>
        <w:tc>
          <w:tcPr>
            <w:tcW w:w="2431" w:type="dxa"/>
            <w:vAlign w:val="bottom"/>
          </w:tcPr>
          <w:p w14:paraId="68B520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КК68 - КК90</w:t>
            </w:r>
          </w:p>
        </w:tc>
        <w:tc>
          <w:tcPr>
            <w:tcW w:w="1959" w:type="dxa"/>
          </w:tcPr>
          <w:p w14:paraId="079B41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A3D0B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21,1</w:t>
            </w:r>
          </w:p>
        </w:tc>
        <w:tc>
          <w:tcPr>
            <w:tcW w:w="1937" w:type="dxa"/>
            <w:vAlign w:val="bottom"/>
          </w:tcPr>
          <w:p w14:paraId="42F1BE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F1897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BBD4FA" w14:textId="77777777" w:rsidTr="0037419F">
        <w:trPr>
          <w:jc w:val="center"/>
        </w:trPr>
        <w:tc>
          <w:tcPr>
            <w:tcW w:w="2431" w:type="dxa"/>
            <w:vAlign w:val="bottom"/>
          </w:tcPr>
          <w:p w14:paraId="7A8E80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КК69</w:t>
            </w:r>
          </w:p>
        </w:tc>
        <w:tc>
          <w:tcPr>
            <w:tcW w:w="1959" w:type="dxa"/>
          </w:tcPr>
          <w:p w14:paraId="47E68A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25C0B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504211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B116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FEFCA08" w14:textId="77777777" w:rsidTr="0037419F">
        <w:trPr>
          <w:jc w:val="center"/>
        </w:trPr>
        <w:tc>
          <w:tcPr>
            <w:tcW w:w="2431" w:type="dxa"/>
            <w:vAlign w:val="bottom"/>
          </w:tcPr>
          <w:p w14:paraId="2DE650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КК69 - КК70</w:t>
            </w:r>
          </w:p>
        </w:tc>
        <w:tc>
          <w:tcPr>
            <w:tcW w:w="1959" w:type="dxa"/>
          </w:tcPr>
          <w:p w14:paraId="77BAEF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841C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3C3440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A83B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EEE48CD" w14:textId="77777777" w:rsidTr="0037419F">
        <w:trPr>
          <w:jc w:val="center"/>
        </w:trPr>
        <w:tc>
          <w:tcPr>
            <w:tcW w:w="2431" w:type="dxa"/>
            <w:vAlign w:val="bottom"/>
          </w:tcPr>
          <w:p w14:paraId="6D2665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КК70 - КК71</w:t>
            </w:r>
          </w:p>
        </w:tc>
        <w:tc>
          <w:tcPr>
            <w:tcW w:w="1959" w:type="dxa"/>
          </w:tcPr>
          <w:p w14:paraId="750657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F56FB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1706B3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2203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77C736" w14:textId="77777777" w:rsidTr="0037419F">
        <w:trPr>
          <w:jc w:val="center"/>
        </w:trPr>
        <w:tc>
          <w:tcPr>
            <w:tcW w:w="2431" w:type="dxa"/>
            <w:vAlign w:val="bottom"/>
          </w:tcPr>
          <w:p w14:paraId="466BDC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КК71 - КК72</w:t>
            </w:r>
          </w:p>
        </w:tc>
        <w:tc>
          <w:tcPr>
            <w:tcW w:w="1959" w:type="dxa"/>
          </w:tcPr>
          <w:p w14:paraId="330765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BCDF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11C586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1CE96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AEB4A80" w14:textId="77777777" w:rsidTr="0037419F">
        <w:trPr>
          <w:jc w:val="center"/>
        </w:trPr>
        <w:tc>
          <w:tcPr>
            <w:tcW w:w="2431" w:type="dxa"/>
            <w:vAlign w:val="bottom"/>
          </w:tcPr>
          <w:p w14:paraId="0722445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КК72</w:t>
            </w:r>
          </w:p>
        </w:tc>
        <w:tc>
          <w:tcPr>
            <w:tcW w:w="1959" w:type="dxa"/>
          </w:tcPr>
          <w:p w14:paraId="48A3F8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84D4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63CFB7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B312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606972" w14:textId="77777777" w:rsidTr="0037419F">
        <w:trPr>
          <w:jc w:val="center"/>
        </w:trPr>
        <w:tc>
          <w:tcPr>
            <w:tcW w:w="2431" w:type="dxa"/>
            <w:vAlign w:val="bottom"/>
          </w:tcPr>
          <w:p w14:paraId="4F95CF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КК72 - КК73</w:t>
            </w:r>
          </w:p>
        </w:tc>
        <w:tc>
          <w:tcPr>
            <w:tcW w:w="1959" w:type="dxa"/>
          </w:tcPr>
          <w:p w14:paraId="41552A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5CC2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30A92F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98A7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9ED02DB" w14:textId="77777777" w:rsidTr="0037419F">
        <w:trPr>
          <w:jc w:val="center"/>
        </w:trPr>
        <w:tc>
          <w:tcPr>
            <w:tcW w:w="2431" w:type="dxa"/>
            <w:vAlign w:val="bottom"/>
          </w:tcPr>
          <w:p w14:paraId="09BA0E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КК73 - КК74</w:t>
            </w:r>
          </w:p>
        </w:tc>
        <w:tc>
          <w:tcPr>
            <w:tcW w:w="1959" w:type="dxa"/>
          </w:tcPr>
          <w:p w14:paraId="41BC1D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D385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11,3</w:t>
            </w:r>
          </w:p>
        </w:tc>
        <w:tc>
          <w:tcPr>
            <w:tcW w:w="1937" w:type="dxa"/>
            <w:vAlign w:val="bottom"/>
          </w:tcPr>
          <w:p w14:paraId="15C3B8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8002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D5F7CE" w14:textId="77777777" w:rsidTr="0037419F">
        <w:trPr>
          <w:jc w:val="center"/>
        </w:trPr>
        <w:tc>
          <w:tcPr>
            <w:tcW w:w="2431" w:type="dxa"/>
            <w:vAlign w:val="bottom"/>
          </w:tcPr>
          <w:p w14:paraId="349345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КК74</w:t>
            </w:r>
          </w:p>
        </w:tc>
        <w:tc>
          <w:tcPr>
            <w:tcW w:w="1959" w:type="dxa"/>
          </w:tcPr>
          <w:p w14:paraId="10EE82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8FFBD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762451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54C9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770F80" w14:textId="77777777" w:rsidTr="0037419F">
        <w:trPr>
          <w:jc w:val="center"/>
        </w:trPr>
        <w:tc>
          <w:tcPr>
            <w:tcW w:w="2431" w:type="dxa"/>
            <w:vAlign w:val="bottom"/>
          </w:tcPr>
          <w:p w14:paraId="18906E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КК74 - КК75</w:t>
            </w:r>
          </w:p>
        </w:tc>
        <w:tc>
          <w:tcPr>
            <w:tcW w:w="1959" w:type="dxa"/>
          </w:tcPr>
          <w:p w14:paraId="77E0AE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1A4E6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12,1</w:t>
            </w:r>
          </w:p>
        </w:tc>
        <w:tc>
          <w:tcPr>
            <w:tcW w:w="1937" w:type="dxa"/>
            <w:vAlign w:val="bottom"/>
          </w:tcPr>
          <w:p w14:paraId="2E32C7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0FF0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5CBE43" w14:textId="77777777" w:rsidTr="0037419F">
        <w:trPr>
          <w:jc w:val="center"/>
        </w:trPr>
        <w:tc>
          <w:tcPr>
            <w:tcW w:w="2431" w:type="dxa"/>
            <w:vAlign w:val="bottom"/>
          </w:tcPr>
          <w:p w14:paraId="4D9A55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КК75 - КК76</w:t>
            </w:r>
          </w:p>
        </w:tc>
        <w:tc>
          <w:tcPr>
            <w:tcW w:w="1959" w:type="dxa"/>
          </w:tcPr>
          <w:p w14:paraId="34C08C3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D0AA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25,6</w:t>
            </w:r>
          </w:p>
        </w:tc>
        <w:tc>
          <w:tcPr>
            <w:tcW w:w="1937" w:type="dxa"/>
            <w:vAlign w:val="bottom"/>
          </w:tcPr>
          <w:p w14:paraId="353AD4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D05F3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6391648" w14:textId="77777777" w:rsidTr="0037419F">
        <w:trPr>
          <w:jc w:val="center"/>
        </w:trPr>
        <w:tc>
          <w:tcPr>
            <w:tcW w:w="2431" w:type="dxa"/>
            <w:vAlign w:val="bottom"/>
          </w:tcPr>
          <w:p w14:paraId="78FBF4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КК76</w:t>
            </w:r>
          </w:p>
        </w:tc>
        <w:tc>
          <w:tcPr>
            <w:tcW w:w="1959" w:type="dxa"/>
          </w:tcPr>
          <w:p w14:paraId="74F1A5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570F1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08E99B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FFD9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F641F5B" w14:textId="77777777" w:rsidTr="0037419F">
        <w:trPr>
          <w:jc w:val="center"/>
        </w:trPr>
        <w:tc>
          <w:tcPr>
            <w:tcW w:w="2431" w:type="dxa"/>
            <w:vAlign w:val="bottom"/>
          </w:tcPr>
          <w:p w14:paraId="3718C5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КК76 - КК77</w:t>
            </w:r>
          </w:p>
        </w:tc>
        <w:tc>
          <w:tcPr>
            <w:tcW w:w="1959" w:type="dxa"/>
          </w:tcPr>
          <w:p w14:paraId="4C6987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7FB8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20,3</w:t>
            </w:r>
          </w:p>
        </w:tc>
        <w:tc>
          <w:tcPr>
            <w:tcW w:w="1937" w:type="dxa"/>
            <w:vAlign w:val="bottom"/>
          </w:tcPr>
          <w:p w14:paraId="49E25E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C504B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6213B03" w14:textId="77777777" w:rsidTr="0037419F">
        <w:trPr>
          <w:jc w:val="center"/>
        </w:trPr>
        <w:tc>
          <w:tcPr>
            <w:tcW w:w="2431" w:type="dxa"/>
            <w:vAlign w:val="bottom"/>
          </w:tcPr>
          <w:p w14:paraId="3F13D3F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КК77 - КК78</w:t>
            </w:r>
          </w:p>
        </w:tc>
        <w:tc>
          <w:tcPr>
            <w:tcW w:w="1959" w:type="dxa"/>
          </w:tcPr>
          <w:p w14:paraId="76B809A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56C1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54380B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51D0A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628738" w14:textId="77777777" w:rsidTr="0037419F">
        <w:trPr>
          <w:jc w:val="center"/>
        </w:trPr>
        <w:tc>
          <w:tcPr>
            <w:tcW w:w="2431" w:type="dxa"/>
            <w:vAlign w:val="bottom"/>
          </w:tcPr>
          <w:p w14:paraId="03E1B2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КК78</w:t>
            </w:r>
          </w:p>
        </w:tc>
        <w:tc>
          <w:tcPr>
            <w:tcW w:w="1959" w:type="dxa"/>
          </w:tcPr>
          <w:p w14:paraId="04865B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7348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2EB60D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930A6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215E32" w14:textId="77777777" w:rsidTr="0037419F">
        <w:trPr>
          <w:jc w:val="center"/>
        </w:trPr>
        <w:tc>
          <w:tcPr>
            <w:tcW w:w="2431" w:type="dxa"/>
            <w:vAlign w:val="bottom"/>
          </w:tcPr>
          <w:p w14:paraId="30EA6E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КК78 - КК80</w:t>
            </w:r>
          </w:p>
        </w:tc>
        <w:tc>
          <w:tcPr>
            <w:tcW w:w="1959" w:type="dxa"/>
          </w:tcPr>
          <w:p w14:paraId="2CAC40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4084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3128CB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50BC2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2A30C9D" w14:textId="77777777" w:rsidTr="0037419F">
        <w:trPr>
          <w:jc w:val="center"/>
        </w:trPr>
        <w:tc>
          <w:tcPr>
            <w:tcW w:w="2431" w:type="dxa"/>
            <w:vAlign w:val="bottom"/>
          </w:tcPr>
          <w:p w14:paraId="2E2771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КК79</w:t>
            </w:r>
          </w:p>
        </w:tc>
        <w:tc>
          <w:tcPr>
            <w:tcW w:w="1959" w:type="dxa"/>
          </w:tcPr>
          <w:p w14:paraId="3A33F3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2051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50D587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AB667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F6D34B2" w14:textId="77777777" w:rsidTr="0037419F">
        <w:trPr>
          <w:jc w:val="center"/>
        </w:trPr>
        <w:tc>
          <w:tcPr>
            <w:tcW w:w="2431" w:type="dxa"/>
            <w:vAlign w:val="bottom"/>
          </w:tcPr>
          <w:p w14:paraId="3427B6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КК79 - КК80</w:t>
            </w:r>
          </w:p>
        </w:tc>
        <w:tc>
          <w:tcPr>
            <w:tcW w:w="1959" w:type="dxa"/>
          </w:tcPr>
          <w:p w14:paraId="7282FA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D7FE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6A4EB9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93ACA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F3DF2D" w14:textId="77777777" w:rsidTr="0037419F">
        <w:trPr>
          <w:jc w:val="center"/>
        </w:trPr>
        <w:tc>
          <w:tcPr>
            <w:tcW w:w="2431" w:type="dxa"/>
            <w:vAlign w:val="bottom"/>
          </w:tcPr>
          <w:p w14:paraId="6B8B3C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КК80 - КК85</w:t>
            </w:r>
          </w:p>
        </w:tc>
        <w:tc>
          <w:tcPr>
            <w:tcW w:w="1959" w:type="dxa"/>
          </w:tcPr>
          <w:p w14:paraId="5799D8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0306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431C4B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812E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2BF0DC2" w14:textId="77777777" w:rsidTr="0037419F">
        <w:trPr>
          <w:jc w:val="center"/>
        </w:trPr>
        <w:tc>
          <w:tcPr>
            <w:tcW w:w="2431" w:type="dxa"/>
            <w:vAlign w:val="bottom"/>
          </w:tcPr>
          <w:p w14:paraId="6BC577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КК81</w:t>
            </w:r>
          </w:p>
        </w:tc>
        <w:tc>
          <w:tcPr>
            <w:tcW w:w="1959" w:type="dxa"/>
          </w:tcPr>
          <w:p w14:paraId="117B90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574A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4BC621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1153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82F1F4" w14:textId="77777777" w:rsidTr="0037419F">
        <w:trPr>
          <w:jc w:val="center"/>
        </w:trPr>
        <w:tc>
          <w:tcPr>
            <w:tcW w:w="2431" w:type="dxa"/>
            <w:vAlign w:val="bottom"/>
          </w:tcPr>
          <w:p w14:paraId="667F94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КК81 - КК82</w:t>
            </w:r>
          </w:p>
        </w:tc>
        <w:tc>
          <w:tcPr>
            <w:tcW w:w="1959" w:type="dxa"/>
          </w:tcPr>
          <w:p w14:paraId="477203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EC7E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3ACF90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F16A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5083FD" w14:textId="77777777" w:rsidTr="0037419F">
        <w:trPr>
          <w:jc w:val="center"/>
        </w:trPr>
        <w:tc>
          <w:tcPr>
            <w:tcW w:w="2431" w:type="dxa"/>
            <w:vAlign w:val="bottom"/>
          </w:tcPr>
          <w:p w14:paraId="2188DA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КК82</w:t>
            </w:r>
          </w:p>
        </w:tc>
        <w:tc>
          <w:tcPr>
            <w:tcW w:w="1959" w:type="dxa"/>
          </w:tcPr>
          <w:p w14:paraId="1A356D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EAE01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44823A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3141A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9DECBE" w14:textId="77777777" w:rsidTr="0037419F">
        <w:trPr>
          <w:jc w:val="center"/>
        </w:trPr>
        <w:tc>
          <w:tcPr>
            <w:tcW w:w="2431" w:type="dxa"/>
            <w:vAlign w:val="bottom"/>
          </w:tcPr>
          <w:p w14:paraId="3CE467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КК82 - КК83</w:t>
            </w:r>
          </w:p>
        </w:tc>
        <w:tc>
          <w:tcPr>
            <w:tcW w:w="1959" w:type="dxa"/>
          </w:tcPr>
          <w:p w14:paraId="2168B3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AEB2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15,1</w:t>
            </w:r>
          </w:p>
        </w:tc>
        <w:tc>
          <w:tcPr>
            <w:tcW w:w="1937" w:type="dxa"/>
            <w:vAlign w:val="bottom"/>
          </w:tcPr>
          <w:p w14:paraId="710EE4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35658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782C213" w14:textId="77777777" w:rsidTr="0037419F">
        <w:trPr>
          <w:jc w:val="center"/>
        </w:trPr>
        <w:tc>
          <w:tcPr>
            <w:tcW w:w="2431" w:type="dxa"/>
            <w:vAlign w:val="bottom"/>
          </w:tcPr>
          <w:p w14:paraId="7F8FDF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КК83</w:t>
            </w:r>
          </w:p>
        </w:tc>
        <w:tc>
          <w:tcPr>
            <w:tcW w:w="1959" w:type="dxa"/>
          </w:tcPr>
          <w:p w14:paraId="4D7B77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4B0A3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578155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7C7CF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3DD7469" w14:textId="77777777" w:rsidTr="0037419F">
        <w:trPr>
          <w:jc w:val="center"/>
        </w:trPr>
        <w:tc>
          <w:tcPr>
            <w:tcW w:w="2431" w:type="dxa"/>
            <w:vAlign w:val="bottom"/>
          </w:tcPr>
          <w:p w14:paraId="1E5C30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КК83 - КК84</w:t>
            </w:r>
          </w:p>
        </w:tc>
        <w:tc>
          <w:tcPr>
            <w:tcW w:w="1959" w:type="dxa"/>
          </w:tcPr>
          <w:p w14:paraId="51B740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31CE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15,8</w:t>
            </w:r>
          </w:p>
        </w:tc>
        <w:tc>
          <w:tcPr>
            <w:tcW w:w="1937" w:type="dxa"/>
            <w:vAlign w:val="bottom"/>
          </w:tcPr>
          <w:p w14:paraId="57D795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7DA9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10083C8" w14:textId="77777777" w:rsidTr="0037419F">
        <w:trPr>
          <w:jc w:val="center"/>
        </w:trPr>
        <w:tc>
          <w:tcPr>
            <w:tcW w:w="2431" w:type="dxa"/>
            <w:vAlign w:val="bottom"/>
          </w:tcPr>
          <w:p w14:paraId="41C7CE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КК84</w:t>
            </w:r>
          </w:p>
        </w:tc>
        <w:tc>
          <w:tcPr>
            <w:tcW w:w="1959" w:type="dxa"/>
          </w:tcPr>
          <w:p w14:paraId="293EE7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D3C4E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3D9154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5AAF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D3B02D" w14:textId="77777777" w:rsidTr="0037419F">
        <w:trPr>
          <w:jc w:val="center"/>
        </w:trPr>
        <w:tc>
          <w:tcPr>
            <w:tcW w:w="2431" w:type="dxa"/>
            <w:vAlign w:val="bottom"/>
          </w:tcPr>
          <w:p w14:paraId="7BCC6F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КК84 - КК85</w:t>
            </w:r>
          </w:p>
        </w:tc>
        <w:tc>
          <w:tcPr>
            <w:tcW w:w="1959" w:type="dxa"/>
          </w:tcPr>
          <w:p w14:paraId="6CD834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6B68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5C83F2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0D07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16FBC41" w14:textId="77777777" w:rsidTr="0037419F">
        <w:trPr>
          <w:jc w:val="center"/>
        </w:trPr>
        <w:tc>
          <w:tcPr>
            <w:tcW w:w="2431" w:type="dxa"/>
            <w:vAlign w:val="bottom"/>
          </w:tcPr>
          <w:p w14:paraId="5F1A61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КК85 - КК86</w:t>
            </w:r>
          </w:p>
        </w:tc>
        <w:tc>
          <w:tcPr>
            <w:tcW w:w="1959" w:type="dxa"/>
          </w:tcPr>
          <w:p w14:paraId="122A8D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5778C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21,3</w:t>
            </w:r>
          </w:p>
        </w:tc>
        <w:tc>
          <w:tcPr>
            <w:tcW w:w="1937" w:type="dxa"/>
            <w:vAlign w:val="bottom"/>
          </w:tcPr>
          <w:p w14:paraId="56534C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4BAE85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1040151" w14:textId="77777777" w:rsidTr="0037419F">
        <w:trPr>
          <w:jc w:val="center"/>
        </w:trPr>
        <w:tc>
          <w:tcPr>
            <w:tcW w:w="2431" w:type="dxa"/>
            <w:vAlign w:val="bottom"/>
          </w:tcPr>
          <w:p w14:paraId="5695C6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КК86</w:t>
            </w:r>
          </w:p>
        </w:tc>
        <w:tc>
          <w:tcPr>
            <w:tcW w:w="1959" w:type="dxa"/>
          </w:tcPr>
          <w:p w14:paraId="4AD9FD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E437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79422D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CC0C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C24D3C6" w14:textId="77777777" w:rsidTr="0037419F">
        <w:trPr>
          <w:jc w:val="center"/>
        </w:trPr>
        <w:tc>
          <w:tcPr>
            <w:tcW w:w="2431" w:type="dxa"/>
            <w:vAlign w:val="bottom"/>
          </w:tcPr>
          <w:p w14:paraId="11B341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КК86 - КК87</w:t>
            </w:r>
          </w:p>
        </w:tc>
        <w:tc>
          <w:tcPr>
            <w:tcW w:w="1959" w:type="dxa"/>
          </w:tcPr>
          <w:p w14:paraId="24EBDE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CEFF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2B3198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B6E9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CCBE32" w14:textId="77777777" w:rsidTr="0037419F">
        <w:trPr>
          <w:jc w:val="center"/>
        </w:trPr>
        <w:tc>
          <w:tcPr>
            <w:tcW w:w="2431" w:type="dxa"/>
            <w:vAlign w:val="bottom"/>
          </w:tcPr>
          <w:p w14:paraId="7BDD09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КК87</w:t>
            </w:r>
          </w:p>
        </w:tc>
        <w:tc>
          <w:tcPr>
            <w:tcW w:w="1959" w:type="dxa"/>
          </w:tcPr>
          <w:p w14:paraId="69BD20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8EB3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587F6B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4ED1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7EDCAA7" w14:textId="77777777" w:rsidTr="0037419F">
        <w:trPr>
          <w:jc w:val="center"/>
        </w:trPr>
        <w:tc>
          <w:tcPr>
            <w:tcW w:w="2431" w:type="dxa"/>
            <w:vAlign w:val="bottom"/>
          </w:tcPr>
          <w:p w14:paraId="0EA93A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КК87 - КК88</w:t>
            </w:r>
          </w:p>
        </w:tc>
        <w:tc>
          <w:tcPr>
            <w:tcW w:w="1959" w:type="dxa"/>
          </w:tcPr>
          <w:p w14:paraId="0D2A1B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37B60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4F4218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5BA52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70C16D7" w14:textId="77777777" w:rsidTr="0037419F">
        <w:trPr>
          <w:jc w:val="center"/>
        </w:trPr>
        <w:tc>
          <w:tcPr>
            <w:tcW w:w="2431" w:type="dxa"/>
            <w:vAlign w:val="bottom"/>
          </w:tcPr>
          <w:p w14:paraId="08843C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КК88</w:t>
            </w:r>
          </w:p>
        </w:tc>
        <w:tc>
          <w:tcPr>
            <w:tcW w:w="1959" w:type="dxa"/>
          </w:tcPr>
          <w:p w14:paraId="541251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C3A7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360507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0D9B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839D98" w14:textId="77777777" w:rsidTr="0037419F">
        <w:trPr>
          <w:jc w:val="center"/>
        </w:trPr>
        <w:tc>
          <w:tcPr>
            <w:tcW w:w="2431" w:type="dxa"/>
            <w:vAlign w:val="bottom"/>
          </w:tcPr>
          <w:p w14:paraId="25D51A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КК88 - КК89</w:t>
            </w:r>
          </w:p>
        </w:tc>
        <w:tc>
          <w:tcPr>
            <w:tcW w:w="1959" w:type="dxa"/>
          </w:tcPr>
          <w:p w14:paraId="7B6F76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102C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4D7522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BBE6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5E4647" w14:textId="77777777" w:rsidTr="0037419F">
        <w:trPr>
          <w:jc w:val="center"/>
        </w:trPr>
        <w:tc>
          <w:tcPr>
            <w:tcW w:w="2431" w:type="dxa"/>
            <w:vAlign w:val="bottom"/>
          </w:tcPr>
          <w:p w14:paraId="14419A5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КК89</w:t>
            </w:r>
          </w:p>
        </w:tc>
        <w:tc>
          <w:tcPr>
            <w:tcW w:w="1959" w:type="dxa"/>
          </w:tcPr>
          <w:p w14:paraId="33CA2E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E5E48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32147B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CB82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2C2B9BD" w14:textId="77777777" w:rsidTr="0037419F">
        <w:trPr>
          <w:jc w:val="center"/>
        </w:trPr>
        <w:tc>
          <w:tcPr>
            <w:tcW w:w="2431" w:type="dxa"/>
            <w:vAlign w:val="bottom"/>
          </w:tcPr>
          <w:p w14:paraId="33BB070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КК89 - КК90</w:t>
            </w:r>
          </w:p>
        </w:tc>
        <w:tc>
          <w:tcPr>
            <w:tcW w:w="1959" w:type="dxa"/>
          </w:tcPr>
          <w:p w14:paraId="290A88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4178D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668B0F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F0C5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AB89E2" w14:textId="77777777" w:rsidTr="0037419F">
        <w:trPr>
          <w:jc w:val="center"/>
        </w:trPr>
        <w:tc>
          <w:tcPr>
            <w:tcW w:w="2431" w:type="dxa"/>
            <w:vAlign w:val="bottom"/>
          </w:tcPr>
          <w:p w14:paraId="135C63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КК90 - КК91</w:t>
            </w:r>
          </w:p>
        </w:tc>
        <w:tc>
          <w:tcPr>
            <w:tcW w:w="1959" w:type="dxa"/>
          </w:tcPr>
          <w:p w14:paraId="5A65B9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B8C2F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1BFFE8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391F6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4354FBC" w14:textId="77777777" w:rsidTr="0037419F">
        <w:trPr>
          <w:jc w:val="center"/>
        </w:trPr>
        <w:tc>
          <w:tcPr>
            <w:tcW w:w="2431" w:type="dxa"/>
            <w:vAlign w:val="bottom"/>
          </w:tcPr>
          <w:p w14:paraId="3CD592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КК91 - КК92</w:t>
            </w:r>
          </w:p>
        </w:tc>
        <w:tc>
          <w:tcPr>
            <w:tcW w:w="1959" w:type="dxa"/>
          </w:tcPr>
          <w:p w14:paraId="685196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D1138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24,2</w:t>
            </w:r>
          </w:p>
        </w:tc>
        <w:tc>
          <w:tcPr>
            <w:tcW w:w="1937" w:type="dxa"/>
            <w:vAlign w:val="bottom"/>
          </w:tcPr>
          <w:p w14:paraId="38A84D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B184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AB7328A" w14:textId="77777777" w:rsidTr="0037419F">
        <w:trPr>
          <w:jc w:val="center"/>
        </w:trPr>
        <w:tc>
          <w:tcPr>
            <w:tcW w:w="2431" w:type="dxa"/>
            <w:vAlign w:val="bottom"/>
          </w:tcPr>
          <w:p w14:paraId="1C40B7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КК92 - КК125</w:t>
            </w:r>
          </w:p>
        </w:tc>
        <w:tc>
          <w:tcPr>
            <w:tcW w:w="1959" w:type="dxa"/>
          </w:tcPr>
          <w:p w14:paraId="79C648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D7D2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52,7</w:t>
            </w:r>
          </w:p>
        </w:tc>
        <w:tc>
          <w:tcPr>
            <w:tcW w:w="1937" w:type="dxa"/>
            <w:vAlign w:val="bottom"/>
          </w:tcPr>
          <w:p w14:paraId="60C5AC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A7738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6EE4497" w14:textId="77777777" w:rsidTr="0037419F">
        <w:trPr>
          <w:jc w:val="center"/>
        </w:trPr>
        <w:tc>
          <w:tcPr>
            <w:tcW w:w="2431" w:type="dxa"/>
            <w:vAlign w:val="bottom"/>
          </w:tcPr>
          <w:p w14:paraId="111AD9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Контора - КК111А</w:t>
            </w:r>
          </w:p>
        </w:tc>
        <w:tc>
          <w:tcPr>
            <w:tcW w:w="1959" w:type="dxa"/>
          </w:tcPr>
          <w:p w14:paraId="4E09CB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D073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1FE017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F2C7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A25AEB" w14:textId="77777777" w:rsidTr="0037419F">
        <w:trPr>
          <w:jc w:val="center"/>
        </w:trPr>
        <w:tc>
          <w:tcPr>
            <w:tcW w:w="2431" w:type="dxa"/>
            <w:vAlign w:val="bottom"/>
          </w:tcPr>
          <w:p w14:paraId="5DCA4A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КК111Б - Котельная</w:t>
            </w:r>
          </w:p>
        </w:tc>
        <w:tc>
          <w:tcPr>
            <w:tcW w:w="1959" w:type="dxa"/>
          </w:tcPr>
          <w:p w14:paraId="3495C4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9FAC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389D20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EE552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C9F046" w14:textId="77777777" w:rsidTr="0037419F">
        <w:trPr>
          <w:jc w:val="center"/>
        </w:trPr>
        <w:tc>
          <w:tcPr>
            <w:tcW w:w="2431" w:type="dxa"/>
            <w:vAlign w:val="bottom"/>
          </w:tcPr>
          <w:p w14:paraId="7586C4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ККК111Б - КК111В</w:t>
            </w:r>
          </w:p>
        </w:tc>
        <w:tc>
          <w:tcPr>
            <w:tcW w:w="1959" w:type="dxa"/>
          </w:tcPr>
          <w:p w14:paraId="4E353D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B8CF63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19CF3F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EC20F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EF0F94C" w14:textId="77777777" w:rsidTr="0037419F">
        <w:trPr>
          <w:jc w:val="center"/>
        </w:trPr>
        <w:tc>
          <w:tcPr>
            <w:tcW w:w="2431" w:type="dxa"/>
            <w:vAlign w:val="bottom"/>
          </w:tcPr>
          <w:p w14:paraId="1F137E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КК111В - КК111Г</w:t>
            </w:r>
          </w:p>
        </w:tc>
        <w:tc>
          <w:tcPr>
            <w:tcW w:w="1959" w:type="dxa"/>
          </w:tcPr>
          <w:p w14:paraId="49DA83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F43C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5ABD8F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52BDE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8E6C5FD" w14:textId="77777777" w:rsidTr="0037419F">
        <w:trPr>
          <w:jc w:val="center"/>
        </w:trPr>
        <w:tc>
          <w:tcPr>
            <w:tcW w:w="2431" w:type="dxa"/>
            <w:vAlign w:val="bottom"/>
          </w:tcPr>
          <w:p w14:paraId="2D98BB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КК111Г - КК113А</w:t>
            </w:r>
          </w:p>
        </w:tc>
        <w:tc>
          <w:tcPr>
            <w:tcW w:w="1959" w:type="dxa"/>
          </w:tcPr>
          <w:p w14:paraId="575028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2F6B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6B3651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D82A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3328C9" w14:textId="77777777" w:rsidTr="0037419F">
        <w:trPr>
          <w:jc w:val="center"/>
        </w:trPr>
        <w:tc>
          <w:tcPr>
            <w:tcW w:w="2431" w:type="dxa"/>
            <w:vAlign w:val="bottom"/>
          </w:tcPr>
          <w:p w14:paraId="18463A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КК110</w:t>
            </w:r>
          </w:p>
        </w:tc>
        <w:tc>
          <w:tcPr>
            <w:tcW w:w="1959" w:type="dxa"/>
          </w:tcPr>
          <w:p w14:paraId="593769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C6D4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0FC84B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0FC6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22205B" w14:textId="77777777" w:rsidTr="0037419F">
        <w:trPr>
          <w:jc w:val="center"/>
        </w:trPr>
        <w:tc>
          <w:tcPr>
            <w:tcW w:w="2431" w:type="dxa"/>
            <w:vAlign w:val="bottom"/>
          </w:tcPr>
          <w:p w14:paraId="7FB058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КК110 - КК111</w:t>
            </w:r>
          </w:p>
        </w:tc>
        <w:tc>
          <w:tcPr>
            <w:tcW w:w="1959" w:type="dxa"/>
          </w:tcPr>
          <w:p w14:paraId="2B3EEF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86F49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50653A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918E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8D4718" w14:textId="77777777" w:rsidTr="0037419F">
        <w:trPr>
          <w:jc w:val="center"/>
        </w:trPr>
        <w:tc>
          <w:tcPr>
            <w:tcW w:w="2431" w:type="dxa"/>
            <w:vAlign w:val="bottom"/>
          </w:tcPr>
          <w:p w14:paraId="1D4010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КК111 - КК111А</w:t>
            </w:r>
          </w:p>
        </w:tc>
        <w:tc>
          <w:tcPr>
            <w:tcW w:w="1959" w:type="dxa"/>
          </w:tcPr>
          <w:p w14:paraId="3DCFCA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8C09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0248BB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4426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46DF99F" w14:textId="77777777" w:rsidTr="0037419F">
        <w:trPr>
          <w:jc w:val="center"/>
        </w:trPr>
        <w:tc>
          <w:tcPr>
            <w:tcW w:w="2431" w:type="dxa"/>
            <w:vAlign w:val="bottom"/>
          </w:tcPr>
          <w:p w14:paraId="06ED38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КК111А - КК113А</w:t>
            </w:r>
          </w:p>
        </w:tc>
        <w:tc>
          <w:tcPr>
            <w:tcW w:w="1959" w:type="dxa"/>
          </w:tcPr>
          <w:p w14:paraId="55A491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5C92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6B63CA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E516A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939439D" w14:textId="77777777" w:rsidTr="0037419F">
        <w:trPr>
          <w:jc w:val="center"/>
        </w:trPr>
        <w:tc>
          <w:tcPr>
            <w:tcW w:w="2431" w:type="dxa"/>
            <w:vAlign w:val="bottom"/>
          </w:tcPr>
          <w:p w14:paraId="4A0E30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КК113А - КК113Б</w:t>
            </w:r>
          </w:p>
        </w:tc>
        <w:tc>
          <w:tcPr>
            <w:tcW w:w="1959" w:type="dxa"/>
          </w:tcPr>
          <w:p w14:paraId="1D7A26C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22ED4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09A65F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EAC0B45" w14:textId="77777777" w:rsidR="0037419F"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37419F" w:rsidRPr="00546292">
              <w:rPr>
                <w:rFonts w:ascii="Times New Roman" w:hAnsi="Times New Roman"/>
                <w:sz w:val="20"/>
                <w:szCs w:val="20"/>
              </w:rPr>
              <w:t>одземное</w:t>
            </w:r>
          </w:p>
        </w:tc>
      </w:tr>
      <w:tr w:rsidR="0037419F" w:rsidRPr="00546292" w14:paraId="6F2E9E85" w14:textId="77777777" w:rsidTr="0037419F">
        <w:trPr>
          <w:jc w:val="center"/>
        </w:trPr>
        <w:tc>
          <w:tcPr>
            <w:tcW w:w="2431" w:type="dxa"/>
            <w:vAlign w:val="bottom"/>
          </w:tcPr>
          <w:p w14:paraId="64E3A6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КК113Б - КК113</w:t>
            </w:r>
          </w:p>
        </w:tc>
        <w:tc>
          <w:tcPr>
            <w:tcW w:w="1959" w:type="dxa"/>
          </w:tcPr>
          <w:p w14:paraId="0C883B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156D0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w:t>
            </w:r>
          </w:p>
        </w:tc>
        <w:tc>
          <w:tcPr>
            <w:tcW w:w="1937" w:type="dxa"/>
            <w:vAlign w:val="bottom"/>
          </w:tcPr>
          <w:p w14:paraId="5A8805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3A6B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DF682C" w14:textId="77777777" w:rsidTr="0037419F">
        <w:trPr>
          <w:jc w:val="center"/>
        </w:trPr>
        <w:tc>
          <w:tcPr>
            <w:tcW w:w="2431" w:type="dxa"/>
            <w:vAlign w:val="bottom"/>
          </w:tcPr>
          <w:p w14:paraId="6A845A36" w14:textId="77777777"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КК113</w:t>
            </w:r>
          </w:p>
        </w:tc>
        <w:tc>
          <w:tcPr>
            <w:tcW w:w="1959" w:type="dxa"/>
          </w:tcPr>
          <w:p w14:paraId="7285BA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F4669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1B5803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A90D2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C6E24A" w14:textId="77777777" w:rsidTr="0037419F">
        <w:trPr>
          <w:jc w:val="center"/>
        </w:trPr>
        <w:tc>
          <w:tcPr>
            <w:tcW w:w="2431" w:type="dxa"/>
            <w:vAlign w:val="bottom"/>
          </w:tcPr>
          <w:p w14:paraId="55AC484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КК113 - КК114</w:t>
            </w:r>
          </w:p>
        </w:tc>
        <w:tc>
          <w:tcPr>
            <w:tcW w:w="1959" w:type="dxa"/>
          </w:tcPr>
          <w:p w14:paraId="4D5DEC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418F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18,3</w:t>
            </w:r>
          </w:p>
        </w:tc>
        <w:tc>
          <w:tcPr>
            <w:tcW w:w="1937" w:type="dxa"/>
            <w:vAlign w:val="bottom"/>
          </w:tcPr>
          <w:p w14:paraId="1928AB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855C7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198649" w14:textId="77777777" w:rsidTr="0037419F">
        <w:trPr>
          <w:jc w:val="center"/>
        </w:trPr>
        <w:tc>
          <w:tcPr>
            <w:tcW w:w="2431" w:type="dxa"/>
            <w:vAlign w:val="bottom"/>
          </w:tcPr>
          <w:p w14:paraId="71E3FBA9" w14:textId="77777777"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КК112</w:t>
            </w:r>
          </w:p>
        </w:tc>
        <w:tc>
          <w:tcPr>
            <w:tcW w:w="1959" w:type="dxa"/>
          </w:tcPr>
          <w:p w14:paraId="523A66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8969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2394E0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6ECF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61CFE8A" w14:textId="77777777" w:rsidTr="0037419F">
        <w:trPr>
          <w:jc w:val="center"/>
        </w:trPr>
        <w:tc>
          <w:tcPr>
            <w:tcW w:w="2431" w:type="dxa"/>
            <w:vAlign w:val="bottom"/>
          </w:tcPr>
          <w:p w14:paraId="75415C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КК112 - КК114</w:t>
            </w:r>
          </w:p>
        </w:tc>
        <w:tc>
          <w:tcPr>
            <w:tcW w:w="1959" w:type="dxa"/>
          </w:tcPr>
          <w:p w14:paraId="678BA2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2F6ED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16,7</w:t>
            </w:r>
          </w:p>
        </w:tc>
        <w:tc>
          <w:tcPr>
            <w:tcW w:w="1937" w:type="dxa"/>
            <w:vAlign w:val="bottom"/>
          </w:tcPr>
          <w:p w14:paraId="06048A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3D4F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D0224FD" w14:textId="77777777" w:rsidTr="0037419F">
        <w:trPr>
          <w:jc w:val="center"/>
        </w:trPr>
        <w:tc>
          <w:tcPr>
            <w:tcW w:w="2431" w:type="dxa"/>
            <w:vAlign w:val="bottom"/>
          </w:tcPr>
          <w:p w14:paraId="215DA40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КК114 - КК115</w:t>
            </w:r>
          </w:p>
        </w:tc>
        <w:tc>
          <w:tcPr>
            <w:tcW w:w="1959" w:type="dxa"/>
          </w:tcPr>
          <w:p w14:paraId="2069E3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94B77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23,5</w:t>
            </w:r>
          </w:p>
        </w:tc>
        <w:tc>
          <w:tcPr>
            <w:tcW w:w="1937" w:type="dxa"/>
            <w:vAlign w:val="bottom"/>
          </w:tcPr>
          <w:p w14:paraId="7F3857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9187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C3E1090" w14:textId="77777777" w:rsidTr="0037419F">
        <w:trPr>
          <w:jc w:val="center"/>
        </w:trPr>
        <w:tc>
          <w:tcPr>
            <w:tcW w:w="2431" w:type="dxa"/>
            <w:vAlign w:val="bottom"/>
          </w:tcPr>
          <w:p w14:paraId="5651FE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КК115 - КК121</w:t>
            </w:r>
          </w:p>
        </w:tc>
        <w:tc>
          <w:tcPr>
            <w:tcW w:w="1959" w:type="dxa"/>
          </w:tcPr>
          <w:p w14:paraId="22AE0E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7FC7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25,7</w:t>
            </w:r>
          </w:p>
        </w:tc>
        <w:tc>
          <w:tcPr>
            <w:tcW w:w="1937" w:type="dxa"/>
            <w:vAlign w:val="bottom"/>
          </w:tcPr>
          <w:p w14:paraId="630920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2450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1CB17F3" w14:textId="77777777" w:rsidTr="0037419F">
        <w:trPr>
          <w:jc w:val="center"/>
        </w:trPr>
        <w:tc>
          <w:tcPr>
            <w:tcW w:w="2431" w:type="dxa"/>
            <w:vAlign w:val="bottom"/>
          </w:tcPr>
          <w:p w14:paraId="340E30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Кафе - КК116 </w:t>
            </w:r>
          </w:p>
        </w:tc>
        <w:tc>
          <w:tcPr>
            <w:tcW w:w="1959" w:type="dxa"/>
          </w:tcPr>
          <w:p w14:paraId="1F6DC7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7CB0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377F85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3F4F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59816E2" w14:textId="77777777" w:rsidTr="0037419F">
        <w:trPr>
          <w:jc w:val="center"/>
        </w:trPr>
        <w:tc>
          <w:tcPr>
            <w:tcW w:w="2431" w:type="dxa"/>
            <w:vAlign w:val="bottom"/>
          </w:tcPr>
          <w:p w14:paraId="2762AE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КК116 - КК117</w:t>
            </w:r>
          </w:p>
        </w:tc>
        <w:tc>
          <w:tcPr>
            <w:tcW w:w="1959" w:type="dxa"/>
          </w:tcPr>
          <w:p w14:paraId="0FC3B97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AE2F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4F5B10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38738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49D6C7" w14:textId="77777777" w:rsidTr="0037419F">
        <w:trPr>
          <w:jc w:val="center"/>
        </w:trPr>
        <w:tc>
          <w:tcPr>
            <w:tcW w:w="2431" w:type="dxa"/>
            <w:vAlign w:val="bottom"/>
          </w:tcPr>
          <w:p w14:paraId="56B291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КК117</w:t>
            </w:r>
          </w:p>
        </w:tc>
        <w:tc>
          <w:tcPr>
            <w:tcW w:w="1959" w:type="dxa"/>
          </w:tcPr>
          <w:p w14:paraId="1B7FEF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0D79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1DF92E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B7443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172752B" w14:textId="77777777" w:rsidTr="0037419F">
        <w:trPr>
          <w:jc w:val="center"/>
        </w:trPr>
        <w:tc>
          <w:tcPr>
            <w:tcW w:w="2431" w:type="dxa"/>
            <w:vAlign w:val="bottom"/>
          </w:tcPr>
          <w:p w14:paraId="49C151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КК117 - КК120</w:t>
            </w:r>
          </w:p>
        </w:tc>
        <w:tc>
          <w:tcPr>
            <w:tcW w:w="1959" w:type="dxa"/>
          </w:tcPr>
          <w:p w14:paraId="186296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9324F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3A1E1B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1BB1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B5CA18" w14:textId="77777777" w:rsidTr="0037419F">
        <w:trPr>
          <w:jc w:val="center"/>
        </w:trPr>
        <w:tc>
          <w:tcPr>
            <w:tcW w:w="2431" w:type="dxa"/>
            <w:vAlign w:val="bottom"/>
          </w:tcPr>
          <w:p w14:paraId="0F05D2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КК118</w:t>
            </w:r>
          </w:p>
        </w:tc>
        <w:tc>
          <w:tcPr>
            <w:tcW w:w="1959" w:type="dxa"/>
          </w:tcPr>
          <w:p w14:paraId="6D78D1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F06C6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51EB5B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1EEE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8DAC9B1" w14:textId="77777777" w:rsidTr="0037419F">
        <w:trPr>
          <w:jc w:val="center"/>
        </w:trPr>
        <w:tc>
          <w:tcPr>
            <w:tcW w:w="2431" w:type="dxa"/>
            <w:vAlign w:val="bottom"/>
          </w:tcPr>
          <w:p w14:paraId="7716BD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КК118 - КК119</w:t>
            </w:r>
          </w:p>
        </w:tc>
        <w:tc>
          <w:tcPr>
            <w:tcW w:w="1959" w:type="dxa"/>
          </w:tcPr>
          <w:p w14:paraId="3E674B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BD560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937" w:type="dxa"/>
            <w:vAlign w:val="bottom"/>
          </w:tcPr>
          <w:p w14:paraId="63D98B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BE26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0A9E5B9" w14:textId="77777777" w:rsidTr="0037419F">
        <w:trPr>
          <w:jc w:val="center"/>
        </w:trPr>
        <w:tc>
          <w:tcPr>
            <w:tcW w:w="2431" w:type="dxa"/>
            <w:vAlign w:val="bottom"/>
          </w:tcPr>
          <w:p w14:paraId="3C7861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КК119 - КК120</w:t>
            </w:r>
          </w:p>
        </w:tc>
        <w:tc>
          <w:tcPr>
            <w:tcW w:w="1959" w:type="dxa"/>
          </w:tcPr>
          <w:p w14:paraId="7142ED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AFAF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14,8</w:t>
            </w:r>
          </w:p>
        </w:tc>
        <w:tc>
          <w:tcPr>
            <w:tcW w:w="1937" w:type="dxa"/>
            <w:vAlign w:val="bottom"/>
          </w:tcPr>
          <w:p w14:paraId="01E84B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AADB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3F20C78" w14:textId="77777777" w:rsidTr="0037419F">
        <w:trPr>
          <w:jc w:val="center"/>
        </w:trPr>
        <w:tc>
          <w:tcPr>
            <w:tcW w:w="2431" w:type="dxa"/>
            <w:vAlign w:val="bottom"/>
          </w:tcPr>
          <w:p w14:paraId="10DE88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КК120 - КК121</w:t>
            </w:r>
          </w:p>
        </w:tc>
        <w:tc>
          <w:tcPr>
            <w:tcW w:w="1959" w:type="dxa"/>
          </w:tcPr>
          <w:p w14:paraId="442978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608F4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209CEB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EF123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996250C" w14:textId="77777777" w:rsidTr="0037419F">
        <w:trPr>
          <w:jc w:val="center"/>
        </w:trPr>
        <w:tc>
          <w:tcPr>
            <w:tcW w:w="2431" w:type="dxa"/>
            <w:vAlign w:val="bottom"/>
          </w:tcPr>
          <w:p w14:paraId="37D53E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КК121 - КК122</w:t>
            </w:r>
          </w:p>
        </w:tc>
        <w:tc>
          <w:tcPr>
            <w:tcW w:w="1959" w:type="dxa"/>
          </w:tcPr>
          <w:p w14:paraId="0AB92B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BDCD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47,7</w:t>
            </w:r>
          </w:p>
        </w:tc>
        <w:tc>
          <w:tcPr>
            <w:tcW w:w="1937" w:type="dxa"/>
            <w:vAlign w:val="bottom"/>
          </w:tcPr>
          <w:p w14:paraId="18878C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32A9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BB0CBD" w14:textId="77777777" w:rsidTr="0037419F">
        <w:trPr>
          <w:jc w:val="center"/>
        </w:trPr>
        <w:tc>
          <w:tcPr>
            <w:tcW w:w="2431" w:type="dxa"/>
            <w:vAlign w:val="bottom"/>
          </w:tcPr>
          <w:p w14:paraId="401826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КК122 - КК123</w:t>
            </w:r>
          </w:p>
        </w:tc>
        <w:tc>
          <w:tcPr>
            <w:tcW w:w="1959" w:type="dxa"/>
          </w:tcPr>
          <w:p w14:paraId="7977F7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6251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47,8</w:t>
            </w:r>
          </w:p>
        </w:tc>
        <w:tc>
          <w:tcPr>
            <w:tcW w:w="1937" w:type="dxa"/>
            <w:vAlign w:val="bottom"/>
          </w:tcPr>
          <w:p w14:paraId="78D48F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D9E37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0997184" w14:textId="77777777" w:rsidTr="0037419F">
        <w:trPr>
          <w:jc w:val="center"/>
        </w:trPr>
        <w:tc>
          <w:tcPr>
            <w:tcW w:w="2431" w:type="dxa"/>
            <w:vAlign w:val="bottom"/>
          </w:tcPr>
          <w:p w14:paraId="67E46A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КК123 - КК124</w:t>
            </w:r>
          </w:p>
        </w:tc>
        <w:tc>
          <w:tcPr>
            <w:tcW w:w="1959" w:type="dxa"/>
          </w:tcPr>
          <w:p w14:paraId="40E03B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55802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60,9</w:t>
            </w:r>
          </w:p>
        </w:tc>
        <w:tc>
          <w:tcPr>
            <w:tcW w:w="1937" w:type="dxa"/>
            <w:vAlign w:val="bottom"/>
          </w:tcPr>
          <w:p w14:paraId="4C6F85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6541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8F68609" w14:textId="77777777" w:rsidTr="0037419F">
        <w:trPr>
          <w:jc w:val="center"/>
        </w:trPr>
        <w:tc>
          <w:tcPr>
            <w:tcW w:w="2431" w:type="dxa"/>
            <w:vAlign w:val="bottom"/>
          </w:tcPr>
          <w:p w14:paraId="79A4C9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КК124 - КК125</w:t>
            </w:r>
          </w:p>
        </w:tc>
        <w:tc>
          <w:tcPr>
            <w:tcW w:w="1959" w:type="dxa"/>
          </w:tcPr>
          <w:p w14:paraId="41D1C5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8DEA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0A6985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D3302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1AA391B" w14:textId="77777777" w:rsidTr="0037419F">
        <w:trPr>
          <w:jc w:val="center"/>
        </w:trPr>
        <w:tc>
          <w:tcPr>
            <w:tcW w:w="2431" w:type="dxa"/>
            <w:vAlign w:val="bottom"/>
          </w:tcPr>
          <w:p w14:paraId="2480EF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Спортзал - КК93</w:t>
            </w:r>
          </w:p>
        </w:tc>
        <w:tc>
          <w:tcPr>
            <w:tcW w:w="1959" w:type="dxa"/>
          </w:tcPr>
          <w:p w14:paraId="017C27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306EA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57,6</w:t>
            </w:r>
          </w:p>
        </w:tc>
        <w:tc>
          <w:tcPr>
            <w:tcW w:w="1937" w:type="dxa"/>
            <w:vAlign w:val="bottom"/>
          </w:tcPr>
          <w:p w14:paraId="0B5752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0F9A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A30F99" w14:textId="77777777" w:rsidTr="0037419F">
        <w:trPr>
          <w:jc w:val="center"/>
        </w:trPr>
        <w:tc>
          <w:tcPr>
            <w:tcW w:w="2431" w:type="dxa"/>
            <w:vAlign w:val="bottom"/>
          </w:tcPr>
          <w:p w14:paraId="5A5DA3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КК93 - КК94</w:t>
            </w:r>
          </w:p>
        </w:tc>
        <w:tc>
          <w:tcPr>
            <w:tcW w:w="1959" w:type="dxa"/>
          </w:tcPr>
          <w:p w14:paraId="555184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36347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76,3</w:t>
            </w:r>
          </w:p>
        </w:tc>
        <w:tc>
          <w:tcPr>
            <w:tcW w:w="1937" w:type="dxa"/>
            <w:vAlign w:val="bottom"/>
          </w:tcPr>
          <w:p w14:paraId="02BC3B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4434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6D6C60F" w14:textId="77777777" w:rsidTr="0037419F">
        <w:trPr>
          <w:jc w:val="center"/>
        </w:trPr>
        <w:tc>
          <w:tcPr>
            <w:tcW w:w="2431" w:type="dxa"/>
            <w:vAlign w:val="bottom"/>
          </w:tcPr>
          <w:p w14:paraId="0B9A69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КК94</w:t>
            </w:r>
          </w:p>
        </w:tc>
        <w:tc>
          <w:tcPr>
            <w:tcW w:w="1959" w:type="dxa"/>
          </w:tcPr>
          <w:p w14:paraId="3DE104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86AE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55EC92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FBD93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4B68D3" w14:textId="77777777" w:rsidTr="0037419F">
        <w:trPr>
          <w:jc w:val="center"/>
        </w:trPr>
        <w:tc>
          <w:tcPr>
            <w:tcW w:w="2431" w:type="dxa"/>
            <w:vAlign w:val="bottom"/>
          </w:tcPr>
          <w:p w14:paraId="08791D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КК94 - КК95</w:t>
            </w:r>
          </w:p>
        </w:tc>
        <w:tc>
          <w:tcPr>
            <w:tcW w:w="1959" w:type="dxa"/>
          </w:tcPr>
          <w:p w14:paraId="296C4D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ADD57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5876EC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4B0D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1B2C4F6" w14:textId="77777777" w:rsidTr="0037419F">
        <w:trPr>
          <w:jc w:val="center"/>
        </w:trPr>
        <w:tc>
          <w:tcPr>
            <w:tcW w:w="2431" w:type="dxa"/>
            <w:vAlign w:val="bottom"/>
          </w:tcPr>
          <w:p w14:paraId="67010C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КК95</w:t>
            </w:r>
          </w:p>
        </w:tc>
        <w:tc>
          <w:tcPr>
            <w:tcW w:w="1959" w:type="dxa"/>
          </w:tcPr>
          <w:p w14:paraId="2E3D8D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727E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655D40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8170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2ED200" w14:textId="77777777" w:rsidTr="0037419F">
        <w:trPr>
          <w:jc w:val="center"/>
        </w:trPr>
        <w:tc>
          <w:tcPr>
            <w:tcW w:w="2431" w:type="dxa"/>
            <w:vAlign w:val="bottom"/>
          </w:tcPr>
          <w:p w14:paraId="123AC8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КК95 - КК96</w:t>
            </w:r>
          </w:p>
        </w:tc>
        <w:tc>
          <w:tcPr>
            <w:tcW w:w="1959" w:type="dxa"/>
          </w:tcPr>
          <w:p w14:paraId="7433DD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C214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24A41E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308A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D63904" w14:textId="77777777" w:rsidTr="0037419F">
        <w:trPr>
          <w:jc w:val="center"/>
        </w:trPr>
        <w:tc>
          <w:tcPr>
            <w:tcW w:w="2431" w:type="dxa"/>
            <w:vAlign w:val="bottom"/>
          </w:tcPr>
          <w:p w14:paraId="1B3B19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КК96</w:t>
            </w:r>
          </w:p>
        </w:tc>
        <w:tc>
          <w:tcPr>
            <w:tcW w:w="1959" w:type="dxa"/>
          </w:tcPr>
          <w:p w14:paraId="4550F2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73C0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6CB2FB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954D0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D39278" w14:textId="77777777" w:rsidTr="0037419F">
        <w:trPr>
          <w:jc w:val="center"/>
        </w:trPr>
        <w:tc>
          <w:tcPr>
            <w:tcW w:w="2431" w:type="dxa"/>
            <w:vAlign w:val="bottom"/>
          </w:tcPr>
          <w:p w14:paraId="765622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КК96 - КК97</w:t>
            </w:r>
          </w:p>
        </w:tc>
        <w:tc>
          <w:tcPr>
            <w:tcW w:w="1959" w:type="dxa"/>
          </w:tcPr>
          <w:p w14:paraId="6182C0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1A5C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3E679E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2A60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1DBBAE0" w14:textId="77777777" w:rsidTr="0037419F">
        <w:trPr>
          <w:jc w:val="center"/>
        </w:trPr>
        <w:tc>
          <w:tcPr>
            <w:tcW w:w="2431" w:type="dxa"/>
            <w:vAlign w:val="bottom"/>
          </w:tcPr>
          <w:p w14:paraId="5BA6F3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КК97</w:t>
            </w:r>
          </w:p>
        </w:tc>
        <w:tc>
          <w:tcPr>
            <w:tcW w:w="1959" w:type="dxa"/>
          </w:tcPr>
          <w:p w14:paraId="2EDE94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E67C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443E516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C5D7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4BA805B" w14:textId="77777777" w:rsidTr="0037419F">
        <w:trPr>
          <w:jc w:val="center"/>
        </w:trPr>
        <w:tc>
          <w:tcPr>
            <w:tcW w:w="2431" w:type="dxa"/>
            <w:vAlign w:val="bottom"/>
          </w:tcPr>
          <w:p w14:paraId="559CF6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КК97 - КК98</w:t>
            </w:r>
          </w:p>
        </w:tc>
        <w:tc>
          <w:tcPr>
            <w:tcW w:w="1959" w:type="dxa"/>
          </w:tcPr>
          <w:p w14:paraId="01B0E3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A23FB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17,6</w:t>
            </w:r>
          </w:p>
        </w:tc>
        <w:tc>
          <w:tcPr>
            <w:tcW w:w="1937" w:type="dxa"/>
            <w:vAlign w:val="bottom"/>
          </w:tcPr>
          <w:p w14:paraId="5176E4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9170F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4E10E18" w14:textId="77777777" w:rsidTr="0037419F">
        <w:trPr>
          <w:jc w:val="center"/>
        </w:trPr>
        <w:tc>
          <w:tcPr>
            <w:tcW w:w="2431" w:type="dxa"/>
            <w:vAlign w:val="bottom"/>
          </w:tcPr>
          <w:p w14:paraId="61DB21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КК98 - КК99</w:t>
            </w:r>
          </w:p>
        </w:tc>
        <w:tc>
          <w:tcPr>
            <w:tcW w:w="1959" w:type="dxa"/>
          </w:tcPr>
          <w:p w14:paraId="2EA555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DB99E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5EAB5F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F798B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11C380D" w14:textId="77777777" w:rsidTr="0037419F">
        <w:trPr>
          <w:jc w:val="center"/>
        </w:trPr>
        <w:tc>
          <w:tcPr>
            <w:tcW w:w="2431" w:type="dxa"/>
            <w:vAlign w:val="bottom"/>
          </w:tcPr>
          <w:p w14:paraId="68E666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КК99 - КК100</w:t>
            </w:r>
          </w:p>
        </w:tc>
        <w:tc>
          <w:tcPr>
            <w:tcW w:w="1959" w:type="dxa"/>
          </w:tcPr>
          <w:p w14:paraId="69F2E2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EBBA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13,9</w:t>
            </w:r>
          </w:p>
        </w:tc>
        <w:tc>
          <w:tcPr>
            <w:tcW w:w="1937" w:type="dxa"/>
            <w:vAlign w:val="bottom"/>
          </w:tcPr>
          <w:p w14:paraId="5F4BC1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85BB4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96C186" w14:textId="77777777" w:rsidTr="0037419F">
        <w:trPr>
          <w:jc w:val="center"/>
        </w:trPr>
        <w:tc>
          <w:tcPr>
            <w:tcW w:w="2431" w:type="dxa"/>
            <w:vAlign w:val="bottom"/>
          </w:tcPr>
          <w:p w14:paraId="629F47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КК100 - КК105</w:t>
            </w:r>
          </w:p>
        </w:tc>
        <w:tc>
          <w:tcPr>
            <w:tcW w:w="1959" w:type="dxa"/>
          </w:tcPr>
          <w:p w14:paraId="13973D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C0CAE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12,2</w:t>
            </w:r>
          </w:p>
        </w:tc>
        <w:tc>
          <w:tcPr>
            <w:tcW w:w="1937" w:type="dxa"/>
            <w:vAlign w:val="bottom"/>
          </w:tcPr>
          <w:p w14:paraId="7D83BC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D07E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01C1A8" w14:textId="77777777" w:rsidTr="0037419F">
        <w:trPr>
          <w:jc w:val="center"/>
        </w:trPr>
        <w:tc>
          <w:tcPr>
            <w:tcW w:w="2431" w:type="dxa"/>
            <w:vAlign w:val="bottom"/>
          </w:tcPr>
          <w:p w14:paraId="108B26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КК101 - КК102</w:t>
            </w:r>
          </w:p>
        </w:tc>
        <w:tc>
          <w:tcPr>
            <w:tcW w:w="1959" w:type="dxa"/>
          </w:tcPr>
          <w:p w14:paraId="454231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6760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70,4</w:t>
            </w:r>
          </w:p>
        </w:tc>
        <w:tc>
          <w:tcPr>
            <w:tcW w:w="1937" w:type="dxa"/>
            <w:vAlign w:val="bottom"/>
          </w:tcPr>
          <w:p w14:paraId="73E368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3E81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9D6259A" w14:textId="77777777" w:rsidTr="0037419F">
        <w:trPr>
          <w:jc w:val="center"/>
        </w:trPr>
        <w:tc>
          <w:tcPr>
            <w:tcW w:w="2431" w:type="dxa"/>
            <w:vAlign w:val="bottom"/>
          </w:tcPr>
          <w:p w14:paraId="796F34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КК102 - КК103</w:t>
            </w:r>
          </w:p>
        </w:tc>
        <w:tc>
          <w:tcPr>
            <w:tcW w:w="1959" w:type="dxa"/>
          </w:tcPr>
          <w:p w14:paraId="3A4F56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0AAA9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7E2954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ABF4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266507" w14:textId="77777777" w:rsidTr="0037419F">
        <w:trPr>
          <w:jc w:val="center"/>
        </w:trPr>
        <w:tc>
          <w:tcPr>
            <w:tcW w:w="2431" w:type="dxa"/>
            <w:vAlign w:val="bottom"/>
          </w:tcPr>
          <w:p w14:paraId="576D6A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КК103 - КК104</w:t>
            </w:r>
          </w:p>
        </w:tc>
        <w:tc>
          <w:tcPr>
            <w:tcW w:w="1959" w:type="dxa"/>
          </w:tcPr>
          <w:p w14:paraId="1BA8E1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8EDF6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73,7</w:t>
            </w:r>
          </w:p>
        </w:tc>
        <w:tc>
          <w:tcPr>
            <w:tcW w:w="1937" w:type="dxa"/>
            <w:vAlign w:val="bottom"/>
          </w:tcPr>
          <w:p w14:paraId="1C068E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28902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F80457B" w14:textId="77777777" w:rsidTr="0037419F">
        <w:trPr>
          <w:jc w:val="center"/>
        </w:trPr>
        <w:tc>
          <w:tcPr>
            <w:tcW w:w="2431" w:type="dxa"/>
            <w:vAlign w:val="bottom"/>
          </w:tcPr>
          <w:p w14:paraId="64FE72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КК104 - КК105</w:t>
            </w:r>
          </w:p>
        </w:tc>
        <w:tc>
          <w:tcPr>
            <w:tcW w:w="1959" w:type="dxa"/>
          </w:tcPr>
          <w:p w14:paraId="1084BB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F1A7E4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72,9</w:t>
            </w:r>
          </w:p>
        </w:tc>
        <w:tc>
          <w:tcPr>
            <w:tcW w:w="1937" w:type="dxa"/>
            <w:vAlign w:val="bottom"/>
          </w:tcPr>
          <w:p w14:paraId="466B8D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1AF0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F6465E" w14:textId="77777777" w:rsidTr="0037419F">
        <w:trPr>
          <w:jc w:val="center"/>
        </w:trPr>
        <w:tc>
          <w:tcPr>
            <w:tcW w:w="2431" w:type="dxa"/>
            <w:vAlign w:val="bottom"/>
          </w:tcPr>
          <w:p w14:paraId="06F665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КК105 - КК106</w:t>
            </w:r>
          </w:p>
        </w:tc>
        <w:tc>
          <w:tcPr>
            <w:tcW w:w="1959" w:type="dxa"/>
          </w:tcPr>
          <w:p w14:paraId="359887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81B5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40,6</w:t>
            </w:r>
          </w:p>
        </w:tc>
        <w:tc>
          <w:tcPr>
            <w:tcW w:w="1937" w:type="dxa"/>
            <w:vAlign w:val="bottom"/>
          </w:tcPr>
          <w:p w14:paraId="062CDB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1DC64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4B6720C" w14:textId="77777777" w:rsidTr="0037419F">
        <w:trPr>
          <w:jc w:val="center"/>
        </w:trPr>
        <w:tc>
          <w:tcPr>
            <w:tcW w:w="2431" w:type="dxa"/>
            <w:vAlign w:val="bottom"/>
          </w:tcPr>
          <w:p w14:paraId="48F67E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КК106 - КК107</w:t>
            </w:r>
          </w:p>
        </w:tc>
        <w:tc>
          <w:tcPr>
            <w:tcW w:w="1959" w:type="dxa"/>
          </w:tcPr>
          <w:p w14:paraId="336303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88668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575568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8649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515606" w14:textId="77777777" w:rsidTr="0037419F">
        <w:trPr>
          <w:jc w:val="center"/>
        </w:trPr>
        <w:tc>
          <w:tcPr>
            <w:tcW w:w="2431" w:type="dxa"/>
            <w:vAlign w:val="bottom"/>
          </w:tcPr>
          <w:p w14:paraId="164232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КК107 - КК108</w:t>
            </w:r>
          </w:p>
        </w:tc>
        <w:tc>
          <w:tcPr>
            <w:tcW w:w="1959" w:type="dxa"/>
          </w:tcPr>
          <w:p w14:paraId="048D62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F082E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39,9</w:t>
            </w:r>
          </w:p>
        </w:tc>
        <w:tc>
          <w:tcPr>
            <w:tcW w:w="1937" w:type="dxa"/>
            <w:vAlign w:val="bottom"/>
          </w:tcPr>
          <w:p w14:paraId="37EF9D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7E6A2D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E97798F" w14:textId="77777777" w:rsidTr="0037419F">
        <w:trPr>
          <w:jc w:val="center"/>
        </w:trPr>
        <w:tc>
          <w:tcPr>
            <w:tcW w:w="2431" w:type="dxa"/>
            <w:vAlign w:val="bottom"/>
          </w:tcPr>
          <w:p w14:paraId="2D5E0F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КК108 - КК109</w:t>
            </w:r>
          </w:p>
        </w:tc>
        <w:tc>
          <w:tcPr>
            <w:tcW w:w="1959" w:type="dxa"/>
          </w:tcPr>
          <w:p w14:paraId="0C8D38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CF4E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39,8</w:t>
            </w:r>
          </w:p>
        </w:tc>
        <w:tc>
          <w:tcPr>
            <w:tcW w:w="1937" w:type="dxa"/>
            <w:vAlign w:val="bottom"/>
          </w:tcPr>
          <w:p w14:paraId="4BF009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52AB3E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1C68FF2" w14:textId="77777777" w:rsidTr="0037419F">
        <w:trPr>
          <w:jc w:val="center"/>
        </w:trPr>
        <w:tc>
          <w:tcPr>
            <w:tcW w:w="2431" w:type="dxa"/>
            <w:vAlign w:val="bottom"/>
          </w:tcPr>
          <w:p w14:paraId="641F0B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КК109 - КК128</w:t>
            </w:r>
          </w:p>
        </w:tc>
        <w:tc>
          <w:tcPr>
            <w:tcW w:w="1959" w:type="dxa"/>
          </w:tcPr>
          <w:p w14:paraId="15FCF8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4DC95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40,5</w:t>
            </w:r>
          </w:p>
        </w:tc>
        <w:tc>
          <w:tcPr>
            <w:tcW w:w="1937" w:type="dxa"/>
            <w:vAlign w:val="bottom"/>
          </w:tcPr>
          <w:p w14:paraId="3D6DD5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399D47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1333283" w14:textId="77777777" w:rsidTr="0037419F">
        <w:trPr>
          <w:jc w:val="center"/>
        </w:trPr>
        <w:tc>
          <w:tcPr>
            <w:tcW w:w="2431" w:type="dxa"/>
            <w:vAlign w:val="bottom"/>
          </w:tcPr>
          <w:p w14:paraId="198D31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КК125 - КК126</w:t>
            </w:r>
          </w:p>
        </w:tc>
        <w:tc>
          <w:tcPr>
            <w:tcW w:w="1959" w:type="dxa"/>
          </w:tcPr>
          <w:p w14:paraId="58B954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8FA31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81,5</w:t>
            </w:r>
          </w:p>
        </w:tc>
        <w:tc>
          <w:tcPr>
            <w:tcW w:w="1937" w:type="dxa"/>
            <w:vAlign w:val="bottom"/>
          </w:tcPr>
          <w:p w14:paraId="114230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4ECD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B51D37" w14:textId="77777777" w:rsidTr="0037419F">
        <w:trPr>
          <w:jc w:val="center"/>
        </w:trPr>
        <w:tc>
          <w:tcPr>
            <w:tcW w:w="2431" w:type="dxa"/>
            <w:vAlign w:val="bottom"/>
          </w:tcPr>
          <w:p w14:paraId="5425BF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КК126 - КК127</w:t>
            </w:r>
          </w:p>
        </w:tc>
        <w:tc>
          <w:tcPr>
            <w:tcW w:w="1959" w:type="dxa"/>
          </w:tcPr>
          <w:p w14:paraId="471F52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ABFC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3C0AF5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8BA7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818558C" w14:textId="77777777" w:rsidTr="0037419F">
        <w:trPr>
          <w:jc w:val="center"/>
        </w:trPr>
        <w:tc>
          <w:tcPr>
            <w:tcW w:w="2431" w:type="dxa"/>
            <w:vAlign w:val="bottom"/>
          </w:tcPr>
          <w:p w14:paraId="4A2E87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КК127 - КК128</w:t>
            </w:r>
          </w:p>
        </w:tc>
        <w:tc>
          <w:tcPr>
            <w:tcW w:w="1959" w:type="dxa"/>
          </w:tcPr>
          <w:p w14:paraId="761975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B54A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35,4</w:t>
            </w:r>
          </w:p>
        </w:tc>
        <w:tc>
          <w:tcPr>
            <w:tcW w:w="1937" w:type="dxa"/>
            <w:vAlign w:val="bottom"/>
          </w:tcPr>
          <w:p w14:paraId="4AF37B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9E603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4D6CFF" w14:textId="77777777" w:rsidTr="0037419F">
        <w:trPr>
          <w:jc w:val="center"/>
        </w:trPr>
        <w:tc>
          <w:tcPr>
            <w:tcW w:w="2431" w:type="dxa"/>
            <w:vAlign w:val="bottom"/>
          </w:tcPr>
          <w:p w14:paraId="289689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КК128 - КК129</w:t>
            </w:r>
          </w:p>
        </w:tc>
        <w:tc>
          <w:tcPr>
            <w:tcW w:w="1959" w:type="dxa"/>
          </w:tcPr>
          <w:p w14:paraId="322572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19351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6BBAC8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77A94F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6B04919" w14:textId="77777777" w:rsidTr="0037419F">
        <w:trPr>
          <w:jc w:val="center"/>
        </w:trPr>
        <w:tc>
          <w:tcPr>
            <w:tcW w:w="2431" w:type="dxa"/>
            <w:vAlign w:val="bottom"/>
          </w:tcPr>
          <w:p w14:paraId="765B3B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КК129 - КК130</w:t>
            </w:r>
          </w:p>
        </w:tc>
        <w:tc>
          <w:tcPr>
            <w:tcW w:w="1959" w:type="dxa"/>
          </w:tcPr>
          <w:p w14:paraId="250813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1D62F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40,1</w:t>
            </w:r>
          </w:p>
        </w:tc>
        <w:tc>
          <w:tcPr>
            <w:tcW w:w="1937" w:type="dxa"/>
            <w:vAlign w:val="bottom"/>
          </w:tcPr>
          <w:p w14:paraId="50E43C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5EE4B2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CC0547" w14:textId="77777777" w:rsidTr="0037419F">
        <w:trPr>
          <w:jc w:val="center"/>
        </w:trPr>
        <w:tc>
          <w:tcPr>
            <w:tcW w:w="2431" w:type="dxa"/>
            <w:vAlign w:val="bottom"/>
          </w:tcPr>
          <w:p w14:paraId="33F0FD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КК130 - КК131</w:t>
            </w:r>
          </w:p>
        </w:tc>
        <w:tc>
          <w:tcPr>
            <w:tcW w:w="1959" w:type="dxa"/>
          </w:tcPr>
          <w:p w14:paraId="3F3070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063EE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46,8</w:t>
            </w:r>
          </w:p>
        </w:tc>
        <w:tc>
          <w:tcPr>
            <w:tcW w:w="1937" w:type="dxa"/>
            <w:vAlign w:val="bottom"/>
          </w:tcPr>
          <w:p w14:paraId="54CE98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14C8E3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80B4381" w14:textId="77777777" w:rsidTr="0037419F">
        <w:trPr>
          <w:jc w:val="center"/>
        </w:trPr>
        <w:tc>
          <w:tcPr>
            <w:tcW w:w="2431" w:type="dxa"/>
            <w:vAlign w:val="bottom"/>
          </w:tcPr>
          <w:p w14:paraId="22F370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КК131 - КК132</w:t>
            </w:r>
          </w:p>
        </w:tc>
        <w:tc>
          <w:tcPr>
            <w:tcW w:w="1959" w:type="dxa"/>
          </w:tcPr>
          <w:p w14:paraId="7040F3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6C535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50,9</w:t>
            </w:r>
          </w:p>
        </w:tc>
        <w:tc>
          <w:tcPr>
            <w:tcW w:w="1937" w:type="dxa"/>
            <w:vAlign w:val="bottom"/>
          </w:tcPr>
          <w:p w14:paraId="56B03B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41E84E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ACE6B14" w14:textId="77777777" w:rsidTr="0037419F">
        <w:trPr>
          <w:jc w:val="center"/>
        </w:trPr>
        <w:tc>
          <w:tcPr>
            <w:tcW w:w="2431" w:type="dxa"/>
            <w:vAlign w:val="bottom"/>
          </w:tcPr>
          <w:p w14:paraId="33295F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КК132 - КК133</w:t>
            </w:r>
          </w:p>
        </w:tc>
        <w:tc>
          <w:tcPr>
            <w:tcW w:w="1959" w:type="dxa"/>
          </w:tcPr>
          <w:p w14:paraId="5549BD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8FCB4A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61AAA1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69FB5A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2A72540" w14:textId="77777777" w:rsidTr="0037419F">
        <w:trPr>
          <w:jc w:val="center"/>
        </w:trPr>
        <w:tc>
          <w:tcPr>
            <w:tcW w:w="2431" w:type="dxa"/>
            <w:vAlign w:val="bottom"/>
          </w:tcPr>
          <w:p w14:paraId="0BEEC8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КК133 - КОС</w:t>
            </w:r>
          </w:p>
        </w:tc>
        <w:tc>
          <w:tcPr>
            <w:tcW w:w="1959" w:type="dxa"/>
          </w:tcPr>
          <w:p w14:paraId="628F39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965E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w:t>
            </w:r>
          </w:p>
        </w:tc>
        <w:tc>
          <w:tcPr>
            <w:tcW w:w="1937" w:type="dxa"/>
            <w:vAlign w:val="bottom"/>
          </w:tcPr>
          <w:p w14:paraId="42C25C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355C57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DBC2C0" w14:textId="77777777" w:rsidTr="0037419F">
        <w:trPr>
          <w:jc w:val="center"/>
        </w:trPr>
        <w:tc>
          <w:tcPr>
            <w:tcW w:w="2431" w:type="dxa"/>
          </w:tcPr>
          <w:p w14:paraId="514CDA85" w14:textId="77777777" w:rsidR="0037419F" w:rsidRPr="00546292" w:rsidRDefault="0037419F" w:rsidP="00C93407">
            <w:pPr>
              <w:pStyle w:val="Standard"/>
              <w:suppressAutoHyphens w:val="0"/>
              <w:jc w:val="both"/>
              <w:rPr>
                <w:rFonts w:cs="Times New Roman"/>
                <w:b/>
                <w:sz w:val="20"/>
                <w:szCs w:val="20"/>
                <w:lang w:val="ru-RU"/>
              </w:rPr>
            </w:pPr>
            <w:r w:rsidRPr="00546292">
              <w:rPr>
                <w:rFonts w:cs="Times New Roman"/>
                <w:b/>
                <w:sz w:val="20"/>
                <w:szCs w:val="20"/>
                <w:lang w:val="ru-RU"/>
              </w:rPr>
              <w:t>ИТОГО:</w:t>
            </w:r>
          </w:p>
        </w:tc>
        <w:tc>
          <w:tcPr>
            <w:tcW w:w="1959" w:type="dxa"/>
          </w:tcPr>
          <w:p w14:paraId="0C680B18" w14:textId="77777777" w:rsidR="0037419F" w:rsidRPr="00546292" w:rsidRDefault="0037419F" w:rsidP="00C93407">
            <w:pPr>
              <w:widowControl w:val="0"/>
              <w:spacing w:after="0" w:line="240" w:lineRule="auto"/>
              <w:jc w:val="center"/>
              <w:rPr>
                <w:rFonts w:ascii="Times New Roman" w:hAnsi="Times New Roman"/>
                <w:b/>
                <w:sz w:val="20"/>
                <w:szCs w:val="20"/>
              </w:rPr>
            </w:pPr>
          </w:p>
        </w:tc>
        <w:tc>
          <w:tcPr>
            <w:tcW w:w="2146" w:type="dxa"/>
          </w:tcPr>
          <w:p w14:paraId="0E7E44FB" w14:textId="77777777" w:rsidR="0037419F" w:rsidRPr="00546292" w:rsidRDefault="0037419F" w:rsidP="00C93407">
            <w:pPr>
              <w:pStyle w:val="Standard"/>
              <w:suppressAutoHyphens w:val="0"/>
              <w:jc w:val="center"/>
              <w:rPr>
                <w:rFonts w:cs="Times New Roman"/>
                <w:b/>
                <w:sz w:val="20"/>
                <w:szCs w:val="20"/>
                <w:lang w:val="ru-RU"/>
              </w:rPr>
            </w:pPr>
            <w:r w:rsidRPr="00546292">
              <w:rPr>
                <w:rFonts w:cs="Times New Roman"/>
                <w:b/>
                <w:sz w:val="20"/>
                <w:szCs w:val="20"/>
                <w:lang w:val="ru-RU"/>
              </w:rPr>
              <w:t>4485,5</w:t>
            </w:r>
          </w:p>
        </w:tc>
        <w:tc>
          <w:tcPr>
            <w:tcW w:w="1937" w:type="dxa"/>
          </w:tcPr>
          <w:p w14:paraId="1D28F993" w14:textId="77777777" w:rsidR="0037419F" w:rsidRPr="00546292" w:rsidRDefault="0037419F" w:rsidP="00C93407">
            <w:pPr>
              <w:widowControl w:val="0"/>
              <w:spacing w:after="0" w:line="240" w:lineRule="auto"/>
              <w:jc w:val="center"/>
              <w:rPr>
                <w:rFonts w:ascii="Times New Roman" w:hAnsi="Times New Roman"/>
                <w:b/>
                <w:sz w:val="20"/>
                <w:szCs w:val="20"/>
              </w:rPr>
            </w:pPr>
          </w:p>
        </w:tc>
        <w:tc>
          <w:tcPr>
            <w:tcW w:w="1998" w:type="dxa"/>
          </w:tcPr>
          <w:p w14:paraId="47FB2C35" w14:textId="77777777" w:rsidR="0037419F" w:rsidRPr="00546292" w:rsidRDefault="0037419F" w:rsidP="00C93407">
            <w:pPr>
              <w:widowControl w:val="0"/>
              <w:spacing w:after="0" w:line="240" w:lineRule="auto"/>
              <w:jc w:val="center"/>
              <w:rPr>
                <w:rFonts w:ascii="Times New Roman" w:hAnsi="Times New Roman"/>
                <w:b/>
                <w:sz w:val="20"/>
                <w:szCs w:val="20"/>
              </w:rPr>
            </w:pPr>
          </w:p>
        </w:tc>
      </w:tr>
    </w:tbl>
    <w:p w14:paraId="4ECAFCE4" w14:textId="77777777" w:rsidR="003F0DC4" w:rsidRPr="00546292" w:rsidRDefault="003F0DC4" w:rsidP="00C93407">
      <w:pPr>
        <w:pStyle w:val="af4"/>
        <w:widowControl w:val="0"/>
        <w:shd w:val="clear" w:color="auto" w:fill="FFFFFF"/>
        <w:spacing w:after="0" w:line="276" w:lineRule="auto"/>
        <w:rPr>
          <w:rFonts w:ascii="Times New Roman" w:hAnsi="Times New Roman"/>
          <w:sz w:val="24"/>
          <w:szCs w:val="24"/>
        </w:rPr>
      </w:pPr>
    </w:p>
    <w:p w14:paraId="5C54990F" w14:textId="77777777" w:rsidR="00E403E7" w:rsidRPr="00546292" w:rsidRDefault="00E403E7"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 xml:space="preserve">Таблица 9.2. </w:t>
      </w:r>
      <w:r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E403E7" w:rsidRPr="00546292" w14:paraId="2B8B2A3F" w14:textId="77777777" w:rsidTr="00FB2CFD">
        <w:trPr>
          <w:tblHeader/>
          <w:jc w:val="center"/>
        </w:trPr>
        <w:tc>
          <w:tcPr>
            <w:tcW w:w="2431" w:type="dxa"/>
          </w:tcPr>
          <w:p w14:paraId="3480B34F"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14:paraId="486BB5E4"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672DBDA6"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60D170A1"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5DDABCD5"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E403E7" w:rsidRPr="00546292" w14:paraId="1502629A" w14:textId="77777777" w:rsidTr="003E59CE">
        <w:trPr>
          <w:jc w:val="center"/>
        </w:trPr>
        <w:tc>
          <w:tcPr>
            <w:tcW w:w="2431" w:type="dxa"/>
            <w:vAlign w:val="bottom"/>
          </w:tcPr>
          <w:p w14:paraId="14E077D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КК1</w:t>
            </w:r>
          </w:p>
        </w:tc>
        <w:tc>
          <w:tcPr>
            <w:tcW w:w="1959" w:type="dxa"/>
            <w:vAlign w:val="bottom"/>
          </w:tcPr>
          <w:p w14:paraId="0261915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410F56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49A3E2A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3B679B"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E403E7" w:rsidRPr="00546292" w14:paraId="693C582E" w14:textId="77777777" w:rsidTr="003E59CE">
        <w:trPr>
          <w:jc w:val="center"/>
        </w:trPr>
        <w:tc>
          <w:tcPr>
            <w:tcW w:w="2431" w:type="dxa"/>
            <w:vAlign w:val="bottom"/>
          </w:tcPr>
          <w:p w14:paraId="178D77C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vAlign w:val="bottom"/>
          </w:tcPr>
          <w:p w14:paraId="2937D75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E4E0A1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72E5DF2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ADFFD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18C5791" w14:textId="77777777" w:rsidTr="003E59CE">
        <w:trPr>
          <w:jc w:val="center"/>
        </w:trPr>
        <w:tc>
          <w:tcPr>
            <w:tcW w:w="2431" w:type="dxa"/>
            <w:vAlign w:val="bottom"/>
          </w:tcPr>
          <w:p w14:paraId="4B0FD9C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КК2</w:t>
            </w:r>
          </w:p>
        </w:tc>
        <w:tc>
          <w:tcPr>
            <w:tcW w:w="1959" w:type="dxa"/>
            <w:vAlign w:val="bottom"/>
          </w:tcPr>
          <w:p w14:paraId="3A22141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86A633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346C33A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067A3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94F4841" w14:textId="77777777" w:rsidTr="003E59CE">
        <w:trPr>
          <w:jc w:val="center"/>
        </w:trPr>
        <w:tc>
          <w:tcPr>
            <w:tcW w:w="2431" w:type="dxa"/>
            <w:vAlign w:val="bottom"/>
          </w:tcPr>
          <w:p w14:paraId="7008349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КК3</w:t>
            </w:r>
          </w:p>
        </w:tc>
        <w:tc>
          <w:tcPr>
            <w:tcW w:w="1959" w:type="dxa"/>
            <w:vAlign w:val="bottom"/>
          </w:tcPr>
          <w:p w14:paraId="05D723D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986703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258C56B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3E73E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BD8D9D8" w14:textId="77777777" w:rsidTr="003E59CE">
        <w:trPr>
          <w:jc w:val="center"/>
        </w:trPr>
        <w:tc>
          <w:tcPr>
            <w:tcW w:w="2431" w:type="dxa"/>
            <w:vAlign w:val="bottom"/>
          </w:tcPr>
          <w:p w14:paraId="6193A56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vAlign w:val="bottom"/>
          </w:tcPr>
          <w:p w14:paraId="783C43D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B02910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6C81926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D963D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6E736A9" w14:textId="77777777" w:rsidTr="003E59CE">
        <w:trPr>
          <w:jc w:val="center"/>
        </w:trPr>
        <w:tc>
          <w:tcPr>
            <w:tcW w:w="2431" w:type="dxa"/>
            <w:vAlign w:val="bottom"/>
          </w:tcPr>
          <w:p w14:paraId="592A150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КК4</w:t>
            </w:r>
          </w:p>
        </w:tc>
        <w:tc>
          <w:tcPr>
            <w:tcW w:w="1959" w:type="dxa"/>
            <w:vAlign w:val="bottom"/>
          </w:tcPr>
          <w:p w14:paraId="3E75740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AF1EDA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6E367B0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1A9C3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5B23F3F" w14:textId="77777777" w:rsidTr="003E59CE">
        <w:trPr>
          <w:jc w:val="center"/>
        </w:trPr>
        <w:tc>
          <w:tcPr>
            <w:tcW w:w="2431" w:type="dxa"/>
            <w:vAlign w:val="bottom"/>
          </w:tcPr>
          <w:p w14:paraId="6F28949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vAlign w:val="bottom"/>
          </w:tcPr>
          <w:p w14:paraId="02DA0CC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227E0C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4EE68FD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E28939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2717E0B" w14:textId="77777777" w:rsidTr="003E59CE">
        <w:trPr>
          <w:jc w:val="center"/>
        </w:trPr>
        <w:tc>
          <w:tcPr>
            <w:tcW w:w="2431" w:type="dxa"/>
            <w:vAlign w:val="bottom"/>
          </w:tcPr>
          <w:p w14:paraId="523153C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Ж/Д №2 - КК5</w:t>
            </w:r>
          </w:p>
        </w:tc>
        <w:tc>
          <w:tcPr>
            <w:tcW w:w="1959" w:type="dxa"/>
            <w:vAlign w:val="bottom"/>
          </w:tcPr>
          <w:p w14:paraId="496848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0B6C63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3EE0012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98293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A535390" w14:textId="77777777" w:rsidTr="003E59CE">
        <w:trPr>
          <w:jc w:val="center"/>
        </w:trPr>
        <w:tc>
          <w:tcPr>
            <w:tcW w:w="2431" w:type="dxa"/>
            <w:vAlign w:val="bottom"/>
          </w:tcPr>
          <w:p w14:paraId="26FD30C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vAlign w:val="bottom"/>
          </w:tcPr>
          <w:p w14:paraId="5A4538C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C9F24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w:t>
            </w:r>
          </w:p>
        </w:tc>
        <w:tc>
          <w:tcPr>
            <w:tcW w:w="1937" w:type="dxa"/>
            <w:vAlign w:val="bottom"/>
          </w:tcPr>
          <w:p w14:paraId="704CBFC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6705B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6F4BBA3" w14:textId="77777777" w:rsidTr="003E59CE">
        <w:trPr>
          <w:jc w:val="center"/>
        </w:trPr>
        <w:tc>
          <w:tcPr>
            <w:tcW w:w="2431" w:type="dxa"/>
            <w:vAlign w:val="bottom"/>
          </w:tcPr>
          <w:p w14:paraId="79B98E7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КК6</w:t>
            </w:r>
          </w:p>
        </w:tc>
        <w:tc>
          <w:tcPr>
            <w:tcW w:w="1959" w:type="dxa"/>
            <w:vAlign w:val="bottom"/>
          </w:tcPr>
          <w:p w14:paraId="5E9BF65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046A34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50F39B3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954E9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49FF598" w14:textId="77777777" w:rsidTr="003E59CE">
        <w:trPr>
          <w:jc w:val="center"/>
        </w:trPr>
        <w:tc>
          <w:tcPr>
            <w:tcW w:w="2431" w:type="dxa"/>
            <w:vAlign w:val="bottom"/>
          </w:tcPr>
          <w:p w14:paraId="25CF52A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vAlign w:val="bottom"/>
          </w:tcPr>
          <w:p w14:paraId="1DA3976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7F535F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0524513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4CC14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79DFD94" w14:textId="77777777" w:rsidTr="003E59CE">
        <w:trPr>
          <w:jc w:val="center"/>
        </w:trPr>
        <w:tc>
          <w:tcPr>
            <w:tcW w:w="2431" w:type="dxa"/>
            <w:vAlign w:val="bottom"/>
          </w:tcPr>
          <w:p w14:paraId="679DAD8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КК7</w:t>
            </w:r>
          </w:p>
        </w:tc>
        <w:tc>
          <w:tcPr>
            <w:tcW w:w="1959" w:type="dxa"/>
            <w:vAlign w:val="bottom"/>
          </w:tcPr>
          <w:p w14:paraId="2716B75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D8426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41D60CE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BA5D6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B03460F" w14:textId="77777777" w:rsidTr="003E59CE">
        <w:trPr>
          <w:jc w:val="center"/>
        </w:trPr>
        <w:tc>
          <w:tcPr>
            <w:tcW w:w="2431" w:type="dxa"/>
            <w:vAlign w:val="bottom"/>
          </w:tcPr>
          <w:p w14:paraId="1315E35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КК8</w:t>
            </w:r>
          </w:p>
        </w:tc>
        <w:tc>
          <w:tcPr>
            <w:tcW w:w="1959" w:type="dxa"/>
            <w:vAlign w:val="bottom"/>
          </w:tcPr>
          <w:p w14:paraId="49BF72D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0A6AE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259192B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B731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C0CF198" w14:textId="77777777" w:rsidTr="003E59CE">
        <w:trPr>
          <w:jc w:val="center"/>
        </w:trPr>
        <w:tc>
          <w:tcPr>
            <w:tcW w:w="2431" w:type="dxa"/>
            <w:vAlign w:val="bottom"/>
          </w:tcPr>
          <w:p w14:paraId="47A39C0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КК8</w:t>
            </w:r>
          </w:p>
        </w:tc>
        <w:tc>
          <w:tcPr>
            <w:tcW w:w="1959" w:type="dxa"/>
            <w:vAlign w:val="bottom"/>
          </w:tcPr>
          <w:p w14:paraId="6AA62FB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481FBB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09A1783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8D915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131CC22" w14:textId="77777777" w:rsidTr="003E59CE">
        <w:trPr>
          <w:jc w:val="center"/>
        </w:trPr>
        <w:tc>
          <w:tcPr>
            <w:tcW w:w="2431" w:type="dxa"/>
            <w:vAlign w:val="bottom"/>
          </w:tcPr>
          <w:p w14:paraId="779D494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vAlign w:val="bottom"/>
          </w:tcPr>
          <w:p w14:paraId="6810382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147F00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4FD0735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E6BEC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3338329" w14:textId="77777777" w:rsidTr="003E59CE">
        <w:trPr>
          <w:jc w:val="center"/>
        </w:trPr>
        <w:tc>
          <w:tcPr>
            <w:tcW w:w="2431" w:type="dxa"/>
            <w:vAlign w:val="bottom"/>
          </w:tcPr>
          <w:p w14:paraId="7E71072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КК9</w:t>
            </w:r>
          </w:p>
        </w:tc>
        <w:tc>
          <w:tcPr>
            <w:tcW w:w="1959" w:type="dxa"/>
            <w:vAlign w:val="bottom"/>
          </w:tcPr>
          <w:p w14:paraId="512C0BA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1C6FC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69D6577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EE7870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6E0C2E9" w14:textId="77777777" w:rsidTr="003E59CE">
        <w:trPr>
          <w:jc w:val="center"/>
        </w:trPr>
        <w:tc>
          <w:tcPr>
            <w:tcW w:w="2431" w:type="dxa"/>
            <w:vAlign w:val="bottom"/>
          </w:tcPr>
          <w:p w14:paraId="1A3BAC8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КК9 -КК11</w:t>
            </w:r>
          </w:p>
        </w:tc>
        <w:tc>
          <w:tcPr>
            <w:tcW w:w="1959" w:type="dxa"/>
            <w:vAlign w:val="bottom"/>
          </w:tcPr>
          <w:p w14:paraId="7E55F7B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30D881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w:t>
            </w:r>
          </w:p>
        </w:tc>
        <w:tc>
          <w:tcPr>
            <w:tcW w:w="1937" w:type="dxa"/>
            <w:vAlign w:val="bottom"/>
          </w:tcPr>
          <w:p w14:paraId="792BAFF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0A014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6C3E0E3" w14:textId="77777777" w:rsidTr="003E59CE">
        <w:trPr>
          <w:jc w:val="center"/>
        </w:trPr>
        <w:tc>
          <w:tcPr>
            <w:tcW w:w="2431" w:type="dxa"/>
            <w:vAlign w:val="bottom"/>
          </w:tcPr>
          <w:p w14:paraId="37A2399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КК10</w:t>
            </w:r>
          </w:p>
        </w:tc>
        <w:tc>
          <w:tcPr>
            <w:tcW w:w="1959" w:type="dxa"/>
            <w:vAlign w:val="bottom"/>
          </w:tcPr>
          <w:p w14:paraId="6589151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6FC45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26FCF6D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19686F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9EBB9DB" w14:textId="77777777" w:rsidTr="003E59CE">
        <w:trPr>
          <w:jc w:val="center"/>
        </w:trPr>
        <w:tc>
          <w:tcPr>
            <w:tcW w:w="2431" w:type="dxa"/>
            <w:vAlign w:val="bottom"/>
          </w:tcPr>
          <w:p w14:paraId="7397185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Детсад - КК10</w:t>
            </w:r>
          </w:p>
        </w:tc>
        <w:tc>
          <w:tcPr>
            <w:tcW w:w="1959" w:type="dxa"/>
            <w:vAlign w:val="bottom"/>
          </w:tcPr>
          <w:p w14:paraId="068CA99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5257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3AF86C3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5B702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95ABF52" w14:textId="77777777" w:rsidTr="003E59CE">
        <w:trPr>
          <w:jc w:val="center"/>
        </w:trPr>
        <w:tc>
          <w:tcPr>
            <w:tcW w:w="2431" w:type="dxa"/>
            <w:vAlign w:val="bottom"/>
          </w:tcPr>
          <w:p w14:paraId="2345C6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КК12</w:t>
            </w:r>
          </w:p>
        </w:tc>
        <w:tc>
          <w:tcPr>
            <w:tcW w:w="1959" w:type="dxa"/>
            <w:vAlign w:val="bottom"/>
          </w:tcPr>
          <w:p w14:paraId="46ED26B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2F2682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7891C8A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CB828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9F13487" w14:textId="77777777" w:rsidTr="003E59CE">
        <w:trPr>
          <w:jc w:val="center"/>
        </w:trPr>
        <w:tc>
          <w:tcPr>
            <w:tcW w:w="2431" w:type="dxa"/>
            <w:vAlign w:val="bottom"/>
          </w:tcPr>
          <w:p w14:paraId="496A7D9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КК15</w:t>
            </w:r>
          </w:p>
        </w:tc>
        <w:tc>
          <w:tcPr>
            <w:tcW w:w="1959" w:type="dxa"/>
            <w:vAlign w:val="bottom"/>
          </w:tcPr>
          <w:p w14:paraId="155FCFD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7B4118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102</w:t>
            </w:r>
          </w:p>
        </w:tc>
        <w:tc>
          <w:tcPr>
            <w:tcW w:w="1937" w:type="dxa"/>
            <w:vAlign w:val="bottom"/>
          </w:tcPr>
          <w:p w14:paraId="7210BC3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711337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2224CD2" w14:textId="77777777" w:rsidTr="003E59CE">
        <w:trPr>
          <w:jc w:val="center"/>
        </w:trPr>
        <w:tc>
          <w:tcPr>
            <w:tcW w:w="2431" w:type="dxa"/>
            <w:vAlign w:val="bottom"/>
          </w:tcPr>
          <w:p w14:paraId="7578EB0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КК14</w:t>
            </w:r>
          </w:p>
        </w:tc>
        <w:tc>
          <w:tcPr>
            <w:tcW w:w="1959" w:type="dxa"/>
            <w:vAlign w:val="bottom"/>
          </w:tcPr>
          <w:p w14:paraId="3ADCFFB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B4A4A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w:t>
            </w:r>
          </w:p>
        </w:tc>
        <w:tc>
          <w:tcPr>
            <w:tcW w:w="1937" w:type="dxa"/>
            <w:vAlign w:val="bottom"/>
          </w:tcPr>
          <w:p w14:paraId="7C1D925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8533D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0D7FB1B" w14:textId="77777777" w:rsidTr="003E59CE">
        <w:trPr>
          <w:jc w:val="center"/>
        </w:trPr>
        <w:tc>
          <w:tcPr>
            <w:tcW w:w="2431" w:type="dxa"/>
            <w:vAlign w:val="bottom"/>
          </w:tcPr>
          <w:p w14:paraId="68E9D0F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КК13</w:t>
            </w:r>
          </w:p>
        </w:tc>
        <w:tc>
          <w:tcPr>
            <w:tcW w:w="1959" w:type="dxa"/>
            <w:vAlign w:val="bottom"/>
          </w:tcPr>
          <w:p w14:paraId="6D030BF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8EEFA5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1937" w:type="dxa"/>
            <w:vAlign w:val="bottom"/>
          </w:tcPr>
          <w:p w14:paraId="7305CB5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057BC1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8B6E070" w14:textId="77777777" w:rsidTr="003E59CE">
        <w:trPr>
          <w:jc w:val="center"/>
        </w:trPr>
        <w:tc>
          <w:tcPr>
            <w:tcW w:w="2431" w:type="dxa"/>
            <w:vAlign w:val="bottom"/>
          </w:tcPr>
          <w:p w14:paraId="78C8DD1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vAlign w:val="bottom"/>
          </w:tcPr>
          <w:p w14:paraId="4CD7F5C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3FDDBD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0CE7B88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9FACD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E94C64E" w14:textId="77777777" w:rsidTr="003E59CE">
        <w:trPr>
          <w:jc w:val="center"/>
        </w:trPr>
        <w:tc>
          <w:tcPr>
            <w:tcW w:w="2431" w:type="dxa"/>
            <w:vAlign w:val="bottom"/>
          </w:tcPr>
          <w:p w14:paraId="1ACD203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Вокзал - КК13</w:t>
            </w:r>
          </w:p>
        </w:tc>
        <w:tc>
          <w:tcPr>
            <w:tcW w:w="1959" w:type="dxa"/>
            <w:vAlign w:val="bottom"/>
          </w:tcPr>
          <w:p w14:paraId="4A59139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50E07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44</w:t>
            </w:r>
          </w:p>
        </w:tc>
        <w:tc>
          <w:tcPr>
            <w:tcW w:w="1937" w:type="dxa"/>
            <w:vAlign w:val="bottom"/>
          </w:tcPr>
          <w:p w14:paraId="77BF3A6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E31263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EF0CBD1" w14:textId="77777777" w:rsidTr="003E59CE">
        <w:trPr>
          <w:jc w:val="center"/>
        </w:trPr>
        <w:tc>
          <w:tcPr>
            <w:tcW w:w="2431" w:type="dxa"/>
            <w:vAlign w:val="bottom"/>
          </w:tcPr>
          <w:p w14:paraId="6C88779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КК16</w:t>
            </w:r>
          </w:p>
        </w:tc>
        <w:tc>
          <w:tcPr>
            <w:tcW w:w="1959" w:type="dxa"/>
            <w:vAlign w:val="bottom"/>
          </w:tcPr>
          <w:p w14:paraId="4A60290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613D23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69</w:t>
            </w:r>
          </w:p>
        </w:tc>
        <w:tc>
          <w:tcPr>
            <w:tcW w:w="1937" w:type="dxa"/>
            <w:vAlign w:val="bottom"/>
          </w:tcPr>
          <w:p w14:paraId="2174FA9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BE9F4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D529EA3" w14:textId="77777777" w:rsidTr="003E59CE">
        <w:trPr>
          <w:jc w:val="center"/>
        </w:trPr>
        <w:tc>
          <w:tcPr>
            <w:tcW w:w="2431" w:type="dxa"/>
            <w:vAlign w:val="bottom"/>
          </w:tcPr>
          <w:p w14:paraId="26C8022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vAlign w:val="bottom"/>
          </w:tcPr>
          <w:p w14:paraId="62070A9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32E828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6A521A9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D2A00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2512E78" w14:textId="77777777" w:rsidTr="003E59CE">
        <w:trPr>
          <w:jc w:val="center"/>
        </w:trPr>
        <w:tc>
          <w:tcPr>
            <w:tcW w:w="2431" w:type="dxa"/>
            <w:vAlign w:val="bottom"/>
          </w:tcPr>
          <w:p w14:paraId="559CA88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vAlign w:val="bottom"/>
          </w:tcPr>
          <w:p w14:paraId="75FB4B8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48CF16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6E16C0C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9EE9ED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7FE83EF" w14:textId="77777777" w:rsidTr="003E59CE">
        <w:trPr>
          <w:jc w:val="center"/>
        </w:trPr>
        <w:tc>
          <w:tcPr>
            <w:tcW w:w="2431" w:type="dxa"/>
            <w:vAlign w:val="bottom"/>
          </w:tcPr>
          <w:p w14:paraId="0F7095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КК18</w:t>
            </w:r>
          </w:p>
        </w:tc>
        <w:tc>
          <w:tcPr>
            <w:tcW w:w="1959" w:type="dxa"/>
            <w:vAlign w:val="bottom"/>
          </w:tcPr>
          <w:p w14:paraId="6D28E16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45C3B2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7156486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625176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7A16057" w14:textId="77777777" w:rsidTr="003E59CE">
        <w:trPr>
          <w:jc w:val="center"/>
        </w:trPr>
        <w:tc>
          <w:tcPr>
            <w:tcW w:w="2431" w:type="dxa"/>
            <w:vAlign w:val="bottom"/>
          </w:tcPr>
          <w:p w14:paraId="6A183B4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vAlign w:val="bottom"/>
          </w:tcPr>
          <w:p w14:paraId="3EA7936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DCF74A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5ABAB2A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65CE1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FB61EE6" w14:textId="77777777" w:rsidTr="003E59CE">
        <w:trPr>
          <w:jc w:val="center"/>
        </w:trPr>
        <w:tc>
          <w:tcPr>
            <w:tcW w:w="2431" w:type="dxa"/>
            <w:vAlign w:val="bottom"/>
          </w:tcPr>
          <w:p w14:paraId="74F9C4B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vAlign w:val="bottom"/>
          </w:tcPr>
          <w:p w14:paraId="2CFC9BE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1F5339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66C9502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414741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AD4358C" w14:textId="77777777" w:rsidTr="003E59CE">
        <w:trPr>
          <w:jc w:val="center"/>
        </w:trPr>
        <w:tc>
          <w:tcPr>
            <w:tcW w:w="2431" w:type="dxa"/>
            <w:vAlign w:val="bottom"/>
          </w:tcPr>
          <w:p w14:paraId="78CC2C2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Гараж ПЧ - КК20</w:t>
            </w:r>
          </w:p>
        </w:tc>
        <w:tc>
          <w:tcPr>
            <w:tcW w:w="1959" w:type="dxa"/>
            <w:vAlign w:val="bottom"/>
          </w:tcPr>
          <w:p w14:paraId="4BC6C2C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32A909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32F93A2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38F9C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20BDE5C" w14:textId="77777777" w:rsidTr="003E59CE">
        <w:trPr>
          <w:jc w:val="center"/>
        </w:trPr>
        <w:tc>
          <w:tcPr>
            <w:tcW w:w="2431" w:type="dxa"/>
            <w:vAlign w:val="bottom"/>
          </w:tcPr>
          <w:p w14:paraId="0A16E9F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КК21</w:t>
            </w:r>
          </w:p>
        </w:tc>
        <w:tc>
          <w:tcPr>
            <w:tcW w:w="1959" w:type="dxa"/>
            <w:vAlign w:val="bottom"/>
          </w:tcPr>
          <w:p w14:paraId="2C19913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BE52D4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520689A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DCBB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9148DF0" w14:textId="77777777" w:rsidTr="003E59CE">
        <w:trPr>
          <w:jc w:val="center"/>
        </w:trPr>
        <w:tc>
          <w:tcPr>
            <w:tcW w:w="2431" w:type="dxa"/>
            <w:vAlign w:val="bottom"/>
          </w:tcPr>
          <w:p w14:paraId="0C5E3C8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КК22</w:t>
            </w:r>
          </w:p>
        </w:tc>
        <w:tc>
          <w:tcPr>
            <w:tcW w:w="1959" w:type="dxa"/>
            <w:vAlign w:val="bottom"/>
          </w:tcPr>
          <w:p w14:paraId="1644B70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52D381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12CCBF7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3D90EA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9B11CFD" w14:textId="77777777" w:rsidTr="003E59CE">
        <w:trPr>
          <w:jc w:val="center"/>
        </w:trPr>
        <w:tc>
          <w:tcPr>
            <w:tcW w:w="2431" w:type="dxa"/>
            <w:vAlign w:val="bottom"/>
          </w:tcPr>
          <w:p w14:paraId="3496058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КК23</w:t>
            </w:r>
          </w:p>
        </w:tc>
        <w:tc>
          <w:tcPr>
            <w:tcW w:w="1959" w:type="dxa"/>
            <w:vAlign w:val="bottom"/>
          </w:tcPr>
          <w:p w14:paraId="7A5F07F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AC1C5E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w:t>
            </w:r>
          </w:p>
        </w:tc>
        <w:tc>
          <w:tcPr>
            <w:tcW w:w="1937" w:type="dxa"/>
            <w:vAlign w:val="bottom"/>
          </w:tcPr>
          <w:p w14:paraId="66D319A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8BB52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2953D9F" w14:textId="77777777" w:rsidTr="003E59CE">
        <w:trPr>
          <w:jc w:val="center"/>
        </w:trPr>
        <w:tc>
          <w:tcPr>
            <w:tcW w:w="2431" w:type="dxa"/>
            <w:vAlign w:val="bottom"/>
          </w:tcPr>
          <w:p w14:paraId="2AB1F9D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КК24</w:t>
            </w:r>
          </w:p>
        </w:tc>
        <w:tc>
          <w:tcPr>
            <w:tcW w:w="1959" w:type="dxa"/>
            <w:vAlign w:val="bottom"/>
          </w:tcPr>
          <w:p w14:paraId="08CB78F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0EC61D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077335B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9E0DD4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E7DB518" w14:textId="77777777" w:rsidTr="003E59CE">
        <w:trPr>
          <w:jc w:val="center"/>
        </w:trPr>
        <w:tc>
          <w:tcPr>
            <w:tcW w:w="2431" w:type="dxa"/>
            <w:vAlign w:val="bottom"/>
          </w:tcPr>
          <w:p w14:paraId="626A030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КК24 - КК25 </w:t>
            </w:r>
          </w:p>
        </w:tc>
        <w:tc>
          <w:tcPr>
            <w:tcW w:w="1959" w:type="dxa"/>
            <w:vAlign w:val="bottom"/>
          </w:tcPr>
          <w:p w14:paraId="180336E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E5F06F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2E9A84D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8E75A3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D48EF8B" w14:textId="77777777" w:rsidTr="003E59CE">
        <w:trPr>
          <w:jc w:val="center"/>
        </w:trPr>
        <w:tc>
          <w:tcPr>
            <w:tcW w:w="2431" w:type="dxa"/>
            <w:vAlign w:val="bottom"/>
          </w:tcPr>
          <w:p w14:paraId="179938F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vAlign w:val="bottom"/>
          </w:tcPr>
          <w:p w14:paraId="6C2ABD4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EAD634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w:t>
            </w:r>
          </w:p>
        </w:tc>
        <w:tc>
          <w:tcPr>
            <w:tcW w:w="1937" w:type="dxa"/>
            <w:vAlign w:val="bottom"/>
          </w:tcPr>
          <w:p w14:paraId="1CC6841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C561E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E55B8CF" w14:textId="77777777" w:rsidTr="003E59CE">
        <w:trPr>
          <w:jc w:val="center"/>
        </w:trPr>
        <w:tc>
          <w:tcPr>
            <w:tcW w:w="2431" w:type="dxa"/>
            <w:vAlign w:val="bottom"/>
          </w:tcPr>
          <w:p w14:paraId="521A9C8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КК27</w:t>
            </w:r>
          </w:p>
        </w:tc>
        <w:tc>
          <w:tcPr>
            <w:tcW w:w="1959" w:type="dxa"/>
            <w:vAlign w:val="bottom"/>
          </w:tcPr>
          <w:p w14:paraId="61F402F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922BDB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74D4ABE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D2E2D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7FA31AD" w14:textId="77777777" w:rsidTr="003E59CE">
        <w:trPr>
          <w:jc w:val="center"/>
        </w:trPr>
        <w:tc>
          <w:tcPr>
            <w:tcW w:w="2431" w:type="dxa"/>
            <w:vAlign w:val="bottom"/>
          </w:tcPr>
          <w:p w14:paraId="799FC17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 КОС</w:t>
            </w:r>
          </w:p>
        </w:tc>
        <w:tc>
          <w:tcPr>
            <w:tcW w:w="1959" w:type="dxa"/>
            <w:vAlign w:val="bottom"/>
          </w:tcPr>
          <w:p w14:paraId="00CD5A5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10F249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1937" w:type="dxa"/>
            <w:vAlign w:val="bottom"/>
          </w:tcPr>
          <w:p w14:paraId="1CFC0AD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C39298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031729C" w14:textId="77777777" w:rsidTr="00E403E7">
        <w:trPr>
          <w:jc w:val="center"/>
        </w:trPr>
        <w:tc>
          <w:tcPr>
            <w:tcW w:w="2431" w:type="dxa"/>
            <w:vAlign w:val="center"/>
          </w:tcPr>
          <w:p w14:paraId="24507E56" w14:textId="77777777" w:rsidR="00E403E7" w:rsidRPr="00546292" w:rsidRDefault="00E403E7" w:rsidP="00C93407">
            <w:pPr>
              <w:widowControl w:val="0"/>
              <w:spacing w:after="0" w:line="240" w:lineRule="auto"/>
              <w:rPr>
                <w:rFonts w:ascii="Times New Roman" w:hAnsi="Times New Roman"/>
                <w:sz w:val="20"/>
                <w:szCs w:val="20"/>
              </w:rPr>
            </w:pPr>
            <w:r w:rsidRPr="00546292">
              <w:rPr>
                <w:rFonts w:ascii="Times New Roman" w:hAnsi="Times New Roman"/>
                <w:b/>
                <w:sz w:val="20"/>
                <w:szCs w:val="20"/>
              </w:rPr>
              <w:t>ИТОГО:</w:t>
            </w:r>
          </w:p>
        </w:tc>
        <w:tc>
          <w:tcPr>
            <w:tcW w:w="1959" w:type="dxa"/>
          </w:tcPr>
          <w:p w14:paraId="3F0B5D78" w14:textId="77777777" w:rsidR="00E403E7" w:rsidRPr="00546292" w:rsidRDefault="00E403E7" w:rsidP="00C93407">
            <w:pPr>
              <w:widowControl w:val="0"/>
              <w:spacing w:after="0" w:line="240" w:lineRule="auto"/>
              <w:jc w:val="center"/>
              <w:rPr>
                <w:rFonts w:ascii="Times New Roman" w:hAnsi="Times New Roman"/>
                <w:sz w:val="20"/>
                <w:szCs w:val="20"/>
              </w:rPr>
            </w:pPr>
          </w:p>
        </w:tc>
        <w:tc>
          <w:tcPr>
            <w:tcW w:w="2146" w:type="dxa"/>
            <w:vAlign w:val="bottom"/>
          </w:tcPr>
          <w:p w14:paraId="320D8F39" w14:textId="77777777" w:rsidR="00E403E7" w:rsidRPr="00546292" w:rsidRDefault="00E403E7"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1563</w:t>
            </w:r>
          </w:p>
        </w:tc>
        <w:tc>
          <w:tcPr>
            <w:tcW w:w="1937" w:type="dxa"/>
            <w:vAlign w:val="bottom"/>
          </w:tcPr>
          <w:p w14:paraId="4D3C5440" w14:textId="77777777" w:rsidR="00E403E7" w:rsidRPr="00546292" w:rsidRDefault="00E403E7" w:rsidP="00C93407">
            <w:pPr>
              <w:widowControl w:val="0"/>
              <w:spacing w:after="0" w:line="240" w:lineRule="auto"/>
              <w:jc w:val="center"/>
              <w:rPr>
                <w:rFonts w:ascii="Times New Roman" w:hAnsi="Times New Roman"/>
                <w:sz w:val="20"/>
                <w:szCs w:val="20"/>
              </w:rPr>
            </w:pPr>
          </w:p>
        </w:tc>
        <w:tc>
          <w:tcPr>
            <w:tcW w:w="1998" w:type="dxa"/>
          </w:tcPr>
          <w:p w14:paraId="1E78ED39" w14:textId="77777777" w:rsidR="00E403E7" w:rsidRPr="00546292" w:rsidRDefault="00E403E7" w:rsidP="00C93407">
            <w:pPr>
              <w:widowControl w:val="0"/>
              <w:spacing w:after="0" w:line="240" w:lineRule="auto"/>
              <w:jc w:val="center"/>
              <w:rPr>
                <w:rFonts w:ascii="Times New Roman" w:hAnsi="Times New Roman"/>
                <w:sz w:val="20"/>
                <w:szCs w:val="20"/>
              </w:rPr>
            </w:pPr>
          </w:p>
        </w:tc>
      </w:tr>
    </w:tbl>
    <w:p w14:paraId="2406886A"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p>
    <w:p w14:paraId="29AC17C3"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Междуреченск представлена на рис. 9.1.</w:t>
      </w:r>
    </w:p>
    <w:p w14:paraId="4A1851BB"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 xml:space="preserve">Схема сетей водоотведения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представлена на рис. 9.2.</w:t>
      </w:r>
    </w:p>
    <w:p w14:paraId="22044E20" w14:textId="77777777" w:rsidR="00E403E7" w:rsidRPr="00546292" w:rsidRDefault="00E403E7" w:rsidP="00C93407">
      <w:pPr>
        <w:pStyle w:val="af4"/>
        <w:widowControl w:val="0"/>
        <w:shd w:val="clear" w:color="auto" w:fill="FFFFFF"/>
        <w:spacing w:after="0" w:line="276" w:lineRule="auto"/>
        <w:rPr>
          <w:rFonts w:ascii="Times New Roman" w:hAnsi="Times New Roman"/>
          <w:sz w:val="24"/>
          <w:szCs w:val="24"/>
        </w:rPr>
      </w:pPr>
    </w:p>
    <w:p w14:paraId="1A35D747" w14:textId="77777777" w:rsidR="00E643FA" w:rsidRPr="00546292" w:rsidRDefault="00BA1CF4" w:rsidP="00C93407">
      <w:pPr>
        <w:widowControl w:val="0"/>
        <w:jc w:val="center"/>
        <w:rPr>
          <w:rFonts w:ascii="Times New Roman" w:hAnsi="Times New Roman"/>
          <w:b/>
          <w:bCs/>
          <w:sz w:val="24"/>
          <w:szCs w:val="24"/>
        </w:rPr>
      </w:pPr>
      <w:bookmarkStart w:id="81" w:name="_Toc396986718"/>
      <w:r>
        <w:rPr>
          <w:rFonts w:ascii="Times New Roman" w:eastAsia="MS Mincho" w:hAnsi="Times New Roman"/>
          <w:b/>
          <w:noProof/>
          <w:spacing w:val="-4"/>
          <w:sz w:val="24"/>
          <w:szCs w:val="24"/>
        </w:rPr>
        <w:lastRenderedPageBreak/>
        <w:drawing>
          <wp:inline distT="0" distB="0" distL="0" distR="0" wp14:anchorId="60427C05" wp14:editId="719CA6C7">
            <wp:extent cx="6867525" cy="6991350"/>
            <wp:effectExtent l="0" t="0" r="0" b="0"/>
            <wp:docPr id="10" name="Рисунок 17" descr="2014-10-30 12-39-19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14-10-30 12-39-19 Скриншот экра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7525" cy="6991350"/>
                    </a:xfrm>
                    <a:prstGeom prst="rect">
                      <a:avLst/>
                    </a:prstGeom>
                    <a:noFill/>
                    <a:ln>
                      <a:noFill/>
                    </a:ln>
                  </pic:spPr>
                </pic:pic>
              </a:graphicData>
            </a:graphic>
          </wp:inline>
        </w:drawing>
      </w:r>
    </w:p>
    <w:p w14:paraId="1E90745E" w14:textId="77777777" w:rsidR="00A12447" w:rsidRPr="00546292" w:rsidRDefault="00A12447" w:rsidP="00C93407">
      <w:pPr>
        <w:widowControl w:val="0"/>
        <w:jc w:val="center"/>
        <w:rPr>
          <w:rFonts w:ascii="Times New Roman" w:hAnsi="Times New Roman"/>
          <w:b/>
          <w:bCs/>
          <w:sz w:val="24"/>
          <w:szCs w:val="24"/>
        </w:rPr>
      </w:pPr>
      <w:r w:rsidRPr="00546292">
        <w:rPr>
          <w:rFonts w:ascii="Times New Roman" w:hAnsi="Times New Roman"/>
          <w:bCs/>
          <w:sz w:val="24"/>
          <w:szCs w:val="24"/>
        </w:rPr>
        <w:t>Рис. 9.1.</w:t>
      </w:r>
      <w:r w:rsidR="00E643FA"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Междуреченск</w:t>
      </w:r>
    </w:p>
    <w:p w14:paraId="26CD0F1E" w14:textId="77777777" w:rsidR="00A12447" w:rsidRPr="00546292" w:rsidRDefault="00A12447" w:rsidP="00C93407">
      <w:pPr>
        <w:widowControl w:val="0"/>
        <w:spacing w:after="0" w:line="276" w:lineRule="auto"/>
        <w:jc w:val="both"/>
        <w:outlineLvl w:val="2"/>
        <w:rPr>
          <w:rFonts w:ascii="Times New Roman" w:hAnsi="Times New Roman"/>
          <w:b/>
          <w:bCs/>
          <w:sz w:val="24"/>
          <w:szCs w:val="24"/>
        </w:rPr>
      </w:pPr>
    </w:p>
    <w:p w14:paraId="23C9CAFD" w14:textId="77777777" w:rsidR="00E643FA" w:rsidRPr="00546292" w:rsidRDefault="00BA1CF4" w:rsidP="00C93407">
      <w:pPr>
        <w:widowControl w:val="0"/>
        <w:rPr>
          <w:rFonts w:ascii="Times New Roman" w:hAnsi="Times New Roman"/>
          <w:b/>
          <w:noProof/>
          <w:sz w:val="24"/>
          <w:szCs w:val="24"/>
        </w:rPr>
      </w:pPr>
      <w:r>
        <w:rPr>
          <w:rFonts w:ascii="Times New Roman" w:hAnsi="Times New Roman"/>
          <w:b/>
          <w:noProof/>
          <w:sz w:val="24"/>
          <w:szCs w:val="24"/>
        </w:rPr>
        <w:lastRenderedPageBreak/>
        <w:drawing>
          <wp:inline distT="0" distB="0" distL="0" distR="0" wp14:anchorId="21B70DC4" wp14:editId="0697DA38">
            <wp:extent cx="6353175" cy="7429500"/>
            <wp:effectExtent l="0" t="0" r="0" b="0"/>
            <wp:docPr id="11" name="Рисунок 9" descr="2014-10-10 10-40-2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4-10-10 10-40-26 Скриншот экра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175" cy="7429500"/>
                    </a:xfrm>
                    <a:prstGeom prst="rect">
                      <a:avLst/>
                    </a:prstGeom>
                    <a:noFill/>
                    <a:ln>
                      <a:noFill/>
                    </a:ln>
                  </pic:spPr>
                </pic:pic>
              </a:graphicData>
            </a:graphic>
          </wp:inline>
        </w:drawing>
      </w:r>
    </w:p>
    <w:p w14:paraId="0F7D24A1" w14:textId="77777777" w:rsidR="00A12447" w:rsidRDefault="00A12447" w:rsidP="00A864D8">
      <w:pPr>
        <w:widowControl w:val="0"/>
        <w:spacing w:after="0"/>
        <w:jc w:val="center"/>
        <w:rPr>
          <w:rFonts w:ascii="Times New Roman" w:hAnsi="Times New Roman"/>
          <w:sz w:val="24"/>
          <w:szCs w:val="24"/>
        </w:rPr>
      </w:pPr>
      <w:r w:rsidRPr="00546292">
        <w:rPr>
          <w:rFonts w:ascii="Times New Roman" w:hAnsi="Times New Roman"/>
          <w:bCs/>
          <w:sz w:val="24"/>
          <w:szCs w:val="24"/>
        </w:rPr>
        <w:t>Рис. 9.2.</w:t>
      </w:r>
      <w:r w:rsidR="00FB2CFD" w:rsidRPr="00546292">
        <w:rPr>
          <w:rFonts w:ascii="Times New Roman" w:hAnsi="Times New Roman"/>
          <w:bCs/>
          <w:sz w:val="24"/>
          <w:szCs w:val="24"/>
        </w:rPr>
        <w:t xml:space="preserve"> </w:t>
      </w:r>
      <w:r w:rsidR="00FA73A1">
        <w:rPr>
          <w:rFonts w:ascii="Times New Roman" w:hAnsi="Times New Roman"/>
          <w:sz w:val="24"/>
          <w:szCs w:val="24"/>
        </w:rPr>
        <w:t>Схема сетей водоотведения 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p w14:paraId="4EF2EA5C" w14:textId="77777777" w:rsidR="00A864D8" w:rsidRPr="00546292" w:rsidRDefault="00A864D8" w:rsidP="00A864D8">
      <w:pPr>
        <w:widowControl w:val="0"/>
        <w:spacing w:after="0"/>
        <w:jc w:val="center"/>
        <w:rPr>
          <w:rFonts w:ascii="Times New Roman" w:hAnsi="Times New Roman"/>
          <w:b/>
          <w:bCs/>
          <w:sz w:val="24"/>
          <w:szCs w:val="24"/>
        </w:rPr>
      </w:pPr>
    </w:p>
    <w:p w14:paraId="5815BC43" w14:textId="77777777" w:rsidR="00AF0ED7" w:rsidRDefault="00AF0ED7" w:rsidP="00C93407">
      <w:pPr>
        <w:pStyle w:val="2"/>
        <w:keepNext w:val="0"/>
        <w:widowControl w:val="0"/>
        <w:spacing w:before="0" w:after="0" w:line="276" w:lineRule="auto"/>
        <w:jc w:val="both"/>
        <w:rPr>
          <w:rFonts w:ascii="Times New Roman" w:hAnsi="Times New Roman"/>
          <w:bCs w:val="0"/>
          <w:i w:val="0"/>
          <w:sz w:val="24"/>
          <w:szCs w:val="24"/>
        </w:rPr>
      </w:pPr>
      <w:bookmarkStart w:id="82" w:name="_Toc9262772"/>
    </w:p>
    <w:p w14:paraId="54E4454F" w14:textId="77777777" w:rsidR="00E403E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r w:rsidRPr="00546292">
        <w:rPr>
          <w:rFonts w:ascii="Times New Roman" w:hAnsi="Times New Roman"/>
          <w:bCs w:val="0"/>
          <w:i w:val="0"/>
          <w:sz w:val="24"/>
          <w:szCs w:val="24"/>
        </w:rPr>
        <w:t>9</w:t>
      </w:r>
      <w:r w:rsidR="00E403E7" w:rsidRPr="00546292">
        <w:rPr>
          <w:rFonts w:ascii="Times New Roman" w:hAnsi="Times New Roman"/>
          <w:bCs w:val="0"/>
          <w:i w:val="0"/>
          <w:sz w:val="24"/>
          <w:szCs w:val="24"/>
        </w:rPr>
        <w:t>.4. Оценка безопасности и надежности объектов централизованной системы водоотведения и их управляемости</w:t>
      </w:r>
      <w:bookmarkEnd w:id="81"/>
      <w:bookmarkEnd w:id="82"/>
    </w:p>
    <w:p w14:paraId="5443C1E9" w14:textId="77777777" w:rsidR="00E403E7" w:rsidRPr="00546292" w:rsidRDefault="00E403E7" w:rsidP="00C93407">
      <w:pPr>
        <w:widowControl w:val="0"/>
        <w:spacing w:after="0" w:line="276" w:lineRule="auto"/>
        <w:ind w:firstLine="709"/>
        <w:jc w:val="both"/>
        <w:rPr>
          <w:rFonts w:ascii="Times New Roman" w:hAnsi="Times New Roman"/>
          <w:sz w:val="24"/>
          <w:szCs w:val="24"/>
        </w:rPr>
      </w:pPr>
    </w:p>
    <w:p w14:paraId="4672FC28"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По системе, состоящей из трубопроводов, каналов, коллекторов отводятся на очистку все сточные воды, образующиеся на территории городского поселения «Междуреченск».</w:t>
      </w:r>
    </w:p>
    <w:p w14:paraId="444075AE"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14:paraId="77EF644E"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Практика показывает, что трубопровод</w:t>
      </w:r>
      <w:r w:rsidR="009454DD" w:rsidRPr="00546292">
        <w:rPr>
          <w:rFonts w:ascii="Times New Roman" w:hAnsi="Times New Roman"/>
          <w:sz w:val="24"/>
          <w:szCs w:val="24"/>
        </w:rPr>
        <w:t>ы</w:t>
      </w:r>
      <w:r w:rsidRPr="00546292">
        <w:rPr>
          <w:rFonts w:ascii="Times New Roman" w:hAnsi="Times New Roman"/>
          <w:sz w:val="24"/>
          <w:szCs w:val="24"/>
        </w:rPr>
        <w:t xml:space="preserve"> сети </w:t>
      </w:r>
      <w:r w:rsidR="00821226" w:rsidRPr="00546292">
        <w:rPr>
          <w:rFonts w:ascii="Times New Roman" w:hAnsi="Times New Roman"/>
          <w:sz w:val="24"/>
          <w:szCs w:val="24"/>
        </w:rPr>
        <w:t>являются,</w:t>
      </w:r>
      <w:r w:rsidRPr="00546292">
        <w:rPr>
          <w:rFonts w:ascii="Times New Roman" w:hAnsi="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14:paraId="35E80B35"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Безопасность и надежность очистных сооружений обеспечивается:</w:t>
      </w:r>
    </w:p>
    <w:p w14:paraId="2202C84C"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строгим соблюдением технологических регламентов;</w:t>
      </w:r>
    </w:p>
    <w:p w14:paraId="5FCACF7E"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обучением и повышением квалификации работников;</w:t>
      </w:r>
    </w:p>
    <w:p w14:paraId="02870459"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контролем за ходом технологического процесса;</w:t>
      </w:r>
    </w:p>
    <w:p w14:paraId="10BE6935"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состояния вод, сбрасываемых в водоемы, с целью недопущения отклонений от установленных параметров;</w:t>
      </w:r>
    </w:p>
    <w:p w14:paraId="73D6C36F"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существующих технологий очистки сточных вод;</w:t>
      </w:r>
    </w:p>
    <w:p w14:paraId="11147E7A"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546292">
        <w:rPr>
          <w:rFonts w:ascii="Times New Roman" w:eastAsia="Lucida Sans Unicode" w:hAnsi="Times New Roman"/>
          <w:bCs/>
          <w:kern w:val="1"/>
          <w:sz w:val="24"/>
          <w:szCs w:val="24"/>
          <w:lang w:eastAsia="ar-SA"/>
        </w:rPr>
        <w:t>СанПиН 2.1.7.573-96, допускается использование осадков сточных вод, в качестве удобрений после предварительной обработки.</w:t>
      </w:r>
    </w:p>
    <w:p w14:paraId="5A44B941" w14:textId="77777777" w:rsidR="00E403E7" w:rsidRPr="00546292" w:rsidRDefault="00E403E7" w:rsidP="00C93407">
      <w:pPr>
        <w:widowControl w:val="0"/>
        <w:shd w:val="clear" w:color="auto" w:fill="FFFFFF"/>
        <w:spacing w:after="0" w:line="276" w:lineRule="auto"/>
        <w:rPr>
          <w:rFonts w:ascii="Times New Roman" w:hAnsi="Times New Roman"/>
          <w:b/>
          <w:color w:val="000000"/>
          <w:sz w:val="24"/>
          <w:szCs w:val="24"/>
        </w:rPr>
      </w:pPr>
    </w:p>
    <w:p w14:paraId="1983CF87"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3" w:name="_Toc396986719"/>
      <w:bookmarkStart w:id="84" w:name="_Toc9262773"/>
      <w:r w:rsidRPr="00546292">
        <w:rPr>
          <w:rFonts w:ascii="Times New Roman" w:hAnsi="Times New Roman"/>
          <w:bCs w:val="0"/>
          <w:i w:val="0"/>
          <w:sz w:val="24"/>
          <w:szCs w:val="24"/>
        </w:rPr>
        <w:t>9.5. Оценка воздействия сбросов сточных вод через централизованную систему водоотведения на окружающую среду</w:t>
      </w:r>
      <w:bookmarkEnd w:id="83"/>
      <w:bookmarkEnd w:id="84"/>
    </w:p>
    <w:p w14:paraId="70BD2A82"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2414AD79"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сегодн</w:t>
      </w:r>
      <w:r w:rsidRPr="00546292">
        <w:rPr>
          <w:rFonts w:ascii="Times New Roman" w:hAnsi="Times New Roman"/>
          <w:sz w:val="24"/>
          <w:szCs w:val="24"/>
          <w:shd w:val="clear" w:color="auto" w:fill="FFFFFF"/>
        </w:rPr>
        <w:t>яшн</w:t>
      </w:r>
      <w:r w:rsidRPr="00546292">
        <w:rPr>
          <w:rFonts w:ascii="Times New Roman" w:hAnsi="Times New Roman"/>
          <w:sz w:val="24"/>
          <w:szCs w:val="24"/>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14:paraId="484FB254" w14:textId="77777777" w:rsidR="00522F83" w:rsidRPr="00546292" w:rsidRDefault="00522F83" w:rsidP="00C93407">
      <w:pPr>
        <w:widowControl w:val="0"/>
        <w:spacing w:after="0" w:line="276" w:lineRule="auto"/>
        <w:jc w:val="both"/>
        <w:outlineLvl w:val="2"/>
        <w:rPr>
          <w:rFonts w:ascii="Times New Roman" w:hAnsi="Times New Roman"/>
          <w:b/>
          <w:bCs/>
          <w:sz w:val="24"/>
          <w:szCs w:val="24"/>
        </w:rPr>
      </w:pPr>
      <w:bookmarkStart w:id="85" w:name="_Toc396986720"/>
    </w:p>
    <w:p w14:paraId="34792346"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6" w:name="_Toc9262774"/>
      <w:r w:rsidRPr="00546292">
        <w:rPr>
          <w:rFonts w:ascii="Times New Roman" w:hAnsi="Times New Roman"/>
          <w:bCs w:val="0"/>
          <w:i w:val="0"/>
          <w:sz w:val="24"/>
          <w:szCs w:val="24"/>
        </w:rPr>
        <w:t>9.6. Описание территорий муниципального образования, не охваченных централизованной системой водоотведения</w:t>
      </w:r>
      <w:bookmarkEnd w:id="85"/>
      <w:bookmarkEnd w:id="86"/>
    </w:p>
    <w:p w14:paraId="264AF758"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24FFA650"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систем водоотведения городского поселения «Междуреченск» показал, что территории, неохваченные централизованной системой водоотведения отсутствуют. </w:t>
      </w:r>
    </w:p>
    <w:p w14:paraId="7E9C1F81" w14:textId="77777777" w:rsidR="009454DD" w:rsidRDefault="009454DD" w:rsidP="00C93407">
      <w:pPr>
        <w:widowControl w:val="0"/>
        <w:spacing w:after="0" w:line="276" w:lineRule="auto"/>
        <w:jc w:val="both"/>
        <w:outlineLvl w:val="2"/>
        <w:rPr>
          <w:rFonts w:ascii="Times New Roman" w:hAnsi="Times New Roman"/>
          <w:b/>
          <w:bCs/>
          <w:sz w:val="24"/>
          <w:szCs w:val="24"/>
        </w:rPr>
      </w:pPr>
      <w:bookmarkStart w:id="87" w:name="_Toc396986721"/>
    </w:p>
    <w:p w14:paraId="46718CE7" w14:textId="77777777" w:rsidR="00A864D8" w:rsidRDefault="00A864D8" w:rsidP="00C93407">
      <w:pPr>
        <w:widowControl w:val="0"/>
        <w:spacing w:after="0" w:line="276" w:lineRule="auto"/>
        <w:jc w:val="both"/>
        <w:outlineLvl w:val="2"/>
        <w:rPr>
          <w:rFonts w:ascii="Times New Roman" w:hAnsi="Times New Roman"/>
          <w:b/>
          <w:bCs/>
          <w:sz w:val="24"/>
          <w:szCs w:val="24"/>
        </w:rPr>
      </w:pPr>
    </w:p>
    <w:p w14:paraId="0D374945" w14:textId="77777777" w:rsidR="00A864D8" w:rsidRPr="00546292" w:rsidRDefault="00A864D8" w:rsidP="00C93407">
      <w:pPr>
        <w:widowControl w:val="0"/>
        <w:spacing w:after="0" w:line="276" w:lineRule="auto"/>
        <w:jc w:val="both"/>
        <w:outlineLvl w:val="2"/>
        <w:rPr>
          <w:rFonts w:ascii="Times New Roman" w:hAnsi="Times New Roman"/>
          <w:b/>
          <w:bCs/>
          <w:sz w:val="24"/>
          <w:szCs w:val="24"/>
        </w:rPr>
      </w:pPr>
    </w:p>
    <w:p w14:paraId="1D029D42"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8" w:name="_Toc9262775"/>
      <w:r w:rsidRPr="00546292">
        <w:rPr>
          <w:rFonts w:ascii="Times New Roman" w:hAnsi="Times New Roman"/>
          <w:bCs w:val="0"/>
          <w:i w:val="0"/>
          <w:sz w:val="24"/>
          <w:szCs w:val="24"/>
        </w:rPr>
        <w:t>9.7. Описание существующих технических и технологических проблем системы водоотведения поселения</w:t>
      </w:r>
      <w:bookmarkEnd w:id="87"/>
      <w:bookmarkEnd w:id="88"/>
    </w:p>
    <w:p w14:paraId="0857A181"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24DB9201"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системы водоотведения на территории городского поселения «Междуреченск» выявил, что основными техническими и технологическими проблемами системы водоотведения городского поселения являются:</w:t>
      </w:r>
    </w:p>
    <w:p w14:paraId="167CF66D"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сетей канализации;</w:t>
      </w:r>
    </w:p>
    <w:p w14:paraId="530660B4"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и несоответствие насосного оборудования современным требованиям по надежности и электропотреблению;</w:t>
      </w:r>
    </w:p>
    <w:p w14:paraId="36B8C091"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недостаточная очистка сточных вод.</w:t>
      </w:r>
    </w:p>
    <w:p w14:paraId="68C05915" w14:textId="77777777" w:rsidR="00324E16" w:rsidRPr="00546292" w:rsidRDefault="00324E16" w:rsidP="00C93407">
      <w:pPr>
        <w:widowControl w:val="0"/>
        <w:shd w:val="clear" w:color="auto" w:fill="FFFFFF"/>
        <w:spacing w:after="0" w:line="276" w:lineRule="auto"/>
        <w:rPr>
          <w:rFonts w:ascii="Times New Roman" w:hAnsi="Times New Roman"/>
          <w:b/>
          <w:color w:val="000000"/>
          <w:sz w:val="24"/>
          <w:szCs w:val="24"/>
        </w:rPr>
      </w:pPr>
    </w:p>
    <w:p w14:paraId="362675BD"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7C7F97D7"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5F11E8C"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E2DBC0C"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B93F45F"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0612BC7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7D45CC0"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8F6E47A"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2A7F509"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0703682"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BE7E3B5"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7A175F5B"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DB226A2"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681095D"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7F512001"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645C3CB"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D751F49"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13DF382"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0B3A0B6"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762941D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7CF4872"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561AFC9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4589853" w14:textId="77777777" w:rsidR="00740BF4" w:rsidRPr="00546292" w:rsidRDefault="00740BF4" w:rsidP="00C93407">
      <w:pPr>
        <w:widowControl w:val="0"/>
        <w:shd w:val="clear" w:color="auto" w:fill="FFFFFF"/>
        <w:spacing w:after="0" w:line="276" w:lineRule="auto"/>
        <w:rPr>
          <w:rFonts w:ascii="Times New Roman" w:hAnsi="Times New Roman"/>
          <w:b/>
          <w:color w:val="000000"/>
          <w:sz w:val="24"/>
          <w:szCs w:val="24"/>
        </w:rPr>
      </w:pPr>
    </w:p>
    <w:p w14:paraId="35D88AD5" w14:textId="77777777" w:rsidR="00740BF4" w:rsidRDefault="00740BF4" w:rsidP="00C93407">
      <w:pPr>
        <w:widowControl w:val="0"/>
        <w:shd w:val="clear" w:color="auto" w:fill="FFFFFF"/>
        <w:spacing w:after="0" w:line="276" w:lineRule="auto"/>
        <w:rPr>
          <w:rFonts w:ascii="Times New Roman" w:hAnsi="Times New Roman"/>
          <w:b/>
          <w:color w:val="000000"/>
          <w:sz w:val="24"/>
          <w:szCs w:val="24"/>
        </w:rPr>
      </w:pPr>
    </w:p>
    <w:p w14:paraId="4F52EFAF"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3BC1F267"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1A7D2D7D"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4F46E69B"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6E09AC1C"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041CAC48"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5B09EE3E" w14:textId="77777777" w:rsidR="00FB5530" w:rsidRPr="00546292" w:rsidRDefault="00FB5530" w:rsidP="00C93407">
      <w:pPr>
        <w:widowControl w:val="0"/>
        <w:shd w:val="clear" w:color="auto" w:fill="FFFFFF"/>
        <w:spacing w:after="0" w:line="276" w:lineRule="auto"/>
        <w:rPr>
          <w:rFonts w:ascii="Times New Roman" w:hAnsi="Times New Roman"/>
          <w:b/>
          <w:color w:val="000000"/>
          <w:sz w:val="24"/>
          <w:szCs w:val="24"/>
        </w:rPr>
      </w:pPr>
    </w:p>
    <w:p w14:paraId="2705A12F" w14:textId="77777777" w:rsidR="00F77671" w:rsidRPr="00546292" w:rsidRDefault="00740BF4" w:rsidP="00C93407">
      <w:pPr>
        <w:pStyle w:val="1"/>
        <w:widowControl w:val="0"/>
        <w:spacing w:before="0" w:beforeAutospacing="0" w:after="0" w:afterAutospacing="0" w:line="276" w:lineRule="auto"/>
        <w:jc w:val="both"/>
        <w:rPr>
          <w:sz w:val="24"/>
          <w:szCs w:val="24"/>
        </w:rPr>
      </w:pPr>
      <w:bookmarkStart w:id="89" w:name="_Toc9262776"/>
      <w:r w:rsidRPr="00546292">
        <w:rPr>
          <w:color w:val="000000"/>
          <w:sz w:val="24"/>
          <w:szCs w:val="24"/>
        </w:rPr>
        <w:lastRenderedPageBreak/>
        <w:t xml:space="preserve">РАЗДЕЛ 10. </w:t>
      </w:r>
      <w:r w:rsidRPr="00546292">
        <w:rPr>
          <w:sz w:val="24"/>
          <w:szCs w:val="24"/>
        </w:rPr>
        <w:t>БАЛАНСЫ СТОЧНЫХ ВОД В СИСТЕМЕ ВОДООТВЕДЕНИЯ ГОРОДСКОГО ПОСЕЛЕНИЯ</w:t>
      </w:r>
      <w:bookmarkEnd w:id="89"/>
    </w:p>
    <w:p w14:paraId="1E0547B1" w14:textId="77777777" w:rsidR="00740BF4" w:rsidRPr="00546292" w:rsidRDefault="00740BF4" w:rsidP="00C93407">
      <w:pPr>
        <w:pStyle w:val="3"/>
        <w:keepNext w:val="0"/>
        <w:widowControl w:val="0"/>
        <w:spacing w:before="0" w:after="0" w:line="276" w:lineRule="auto"/>
        <w:jc w:val="both"/>
        <w:rPr>
          <w:rFonts w:ascii="Times New Roman" w:hAnsi="Times New Roman"/>
          <w:sz w:val="24"/>
          <w:szCs w:val="24"/>
        </w:rPr>
      </w:pPr>
      <w:bookmarkStart w:id="90" w:name="_Toc396986723"/>
    </w:p>
    <w:p w14:paraId="4B9C0CF1" w14:textId="77777777" w:rsidR="00740BF4" w:rsidRPr="00546292" w:rsidRDefault="00740BF4" w:rsidP="00C93407">
      <w:pPr>
        <w:pStyle w:val="2"/>
        <w:keepNext w:val="0"/>
        <w:widowControl w:val="0"/>
        <w:spacing w:before="0" w:after="0" w:line="276" w:lineRule="auto"/>
        <w:jc w:val="both"/>
        <w:rPr>
          <w:rFonts w:ascii="Times New Roman" w:hAnsi="Times New Roman"/>
          <w:i w:val="0"/>
          <w:sz w:val="24"/>
          <w:szCs w:val="24"/>
        </w:rPr>
      </w:pPr>
      <w:bookmarkStart w:id="91" w:name="_Toc9262777"/>
      <w:r w:rsidRPr="00546292">
        <w:rPr>
          <w:rFonts w:ascii="Times New Roman" w:hAnsi="Times New Roman"/>
          <w:i w:val="0"/>
          <w:sz w:val="24"/>
          <w:szCs w:val="24"/>
        </w:rPr>
        <w:t>10.1. Баланс поступления сточных вод в централизованную систему водоотведения и отведения стоков по технологическим зонам водоотведения</w:t>
      </w:r>
      <w:bookmarkEnd w:id="90"/>
      <w:bookmarkEnd w:id="91"/>
    </w:p>
    <w:p w14:paraId="3CA969DE" w14:textId="77777777" w:rsidR="008445C7" w:rsidRPr="00546292" w:rsidRDefault="008445C7" w:rsidP="00C93407">
      <w:pPr>
        <w:widowControl w:val="0"/>
        <w:spacing w:after="0" w:line="276" w:lineRule="auto"/>
        <w:ind w:firstLine="709"/>
        <w:contextualSpacing/>
        <w:jc w:val="both"/>
        <w:rPr>
          <w:rFonts w:ascii="Times New Roman" w:hAnsi="Times New Roman"/>
          <w:b/>
          <w:sz w:val="24"/>
          <w:szCs w:val="24"/>
        </w:rPr>
      </w:pPr>
    </w:p>
    <w:p w14:paraId="4A4F4E34"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Результаты анализа территориального баланса поступления сточных вод в централизованную систему водоотведения представлены в таблице 10.1.</w:t>
      </w:r>
    </w:p>
    <w:p w14:paraId="5F77F196" w14:textId="77777777" w:rsidR="00740BF4" w:rsidRPr="00546292" w:rsidRDefault="00740BF4" w:rsidP="00C93407">
      <w:pPr>
        <w:widowControl w:val="0"/>
        <w:autoSpaceDE w:val="0"/>
        <w:autoSpaceDN w:val="0"/>
        <w:adjustRightInd w:val="0"/>
        <w:spacing w:after="0"/>
        <w:ind w:firstLine="709"/>
        <w:jc w:val="right"/>
        <w:rPr>
          <w:rFonts w:ascii="Times New Roman" w:hAnsi="Times New Roman"/>
          <w:sz w:val="24"/>
          <w:szCs w:val="24"/>
        </w:rPr>
      </w:pPr>
    </w:p>
    <w:p w14:paraId="177BF963" w14:textId="77777777" w:rsidR="00740BF4" w:rsidRPr="00546292" w:rsidRDefault="00740BF4" w:rsidP="00C93407">
      <w:pPr>
        <w:widowControl w:val="0"/>
        <w:autoSpaceDE w:val="0"/>
        <w:autoSpaceDN w:val="0"/>
        <w:adjustRightInd w:val="0"/>
        <w:spacing w:after="0" w:line="276" w:lineRule="auto"/>
        <w:jc w:val="both"/>
        <w:rPr>
          <w:rFonts w:ascii="Times New Roman" w:hAnsi="Times New Roman"/>
          <w:sz w:val="24"/>
          <w:szCs w:val="24"/>
        </w:rPr>
      </w:pPr>
      <w:bookmarkStart w:id="92" w:name="_Hlk75111159"/>
      <w:r w:rsidRPr="00546292">
        <w:rPr>
          <w:rFonts w:ascii="Times New Roman" w:hAnsi="Times New Roman"/>
          <w:sz w:val="24"/>
          <w:szCs w:val="24"/>
        </w:rPr>
        <w:t>Таблица 10.1. Территориальный баланс поступления сточных вод от потребителей на территории МО ГП «Междуреченск»</w:t>
      </w:r>
    </w:p>
    <w:tbl>
      <w:tblPr>
        <w:tblW w:w="4948" w:type="pct"/>
        <w:tblInd w:w="108" w:type="dxa"/>
        <w:tblLook w:val="04A0" w:firstRow="1" w:lastRow="0" w:firstColumn="1" w:lastColumn="0" w:noHBand="0" w:noVBand="1"/>
      </w:tblPr>
      <w:tblGrid>
        <w:gridCol w:w="935"/>
        <w:gridCol w:w="2325"/>
        <w:gridCol w:w="2325"/>
        <w:gridCol w:w="2259"/>
        <w:gridCol w:w="2518"/>
      </w:tblGrid>
      <w:tr w:rsidR="00740BF4" w:rsidRPr="00546292" w14:paraId="402F0B21" w14:textId="77777777" w:rsidTr="00740BF4">
        <w:trPr>
          <w:trHeight w:val="112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1B020A"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492A0084"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Наименование населенных пунктов</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6B629B59"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Фактическое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/год</w:t>
            </w:r>
          </w:p>
        </w:tc>
        <w:tc>
          <w:tcPr>
            <w:tcW w:w="1090" w:type="pct"/>
            <w:tcBorders>
              <w:top w:val="single" w:sz="4" w:space="0" w:color="auto"/>
              <w:left w:val="nil"/>
              <w:bottom w:val="single" w:sz="4" w:space="0" w:color="auto"/>
              <w:right w:val="single" w:sz="4" w:space="0" w:color="auto"/>
            </w:tcBorders>
            <w:shd w:val="clear" w:color="000000" w:fill="FFFFFF"/>
            <w:vAlign w:val="center"/>
            <w:hideMark/>
          </w:tcPr>
          <w:p w14:paraId="40EE858A"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Среднее водоотведение, </w:t>
            </w:r>
            <w:r w:rsidRPr="00546292">
              <w:rPr>
                <w:rFonts w:ascii="Times New Roman" w:hAnsi="Times New Roman"/>
                <w:color w:val="000000"/>
                <w:sz w:val="24"/>
                <w:szCs w:val="24"/>
              </w:rPr>
              <w:br/>
              <w:t>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215" w:type="pct"/>
            <w:tcBorders>
              <w:top w:val="single" w:sz="4" w:space="0" w:color="auto"/>
              <w:left w:val="nil"/>
              <w:bottom w:val="single" w:sz="4" w:space="0" w:color="auto"/>
              <w:right w:val="single" w:sz="4" w:space="0" w:color="auto"/>
            </w:tcBorders>
            <w:shd w:val="clear" w:color="000000" w:fill="FFFFFF"/>
            <w:vAlign w:val="center"/>
            <w:hideMark/>
          </w:tcPr>
          <w:p w14:paraId="1985E1AB"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Максимальное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3E59CE" w:rsidRPr="00546292" w14:paraId="7C7BBA5A"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B77265" w14:textId="77777777"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07AC6A6E" w14:textId="77777777" w:rsidR="003E59CE" w:rsidRPr="00546292" w:rsidRDefault="003E59CE" w:rsidP="00EE0B65">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2018</w:t>
            </w:r>
            <w:r w:rsidR="00680C9B">
              <w:rPr>
                <w:rFonts w:ascii="Times New Roman" w:hAnsi="Times New Roman"/>
                <w:b/>
                <w:color w:val="000000"/>
                <w:sz w:val="24"/>
                <w:szCs w:val="24"/>
              </w:rPr>
              <w:t xml:space="preserve"> </w:t>
            </w:r>
            <w:r w:rsidRPr="00546292">
              <w:rPr>
                <w:rFonts w:ascii="Times New Roman" w:hAnsi="Times New Roman"/>
                <w:b/>
                <w:color w:val="000000"/>
                <w:sz w:val="24"/>
                <w:szCs w:val="24"/>
              </w:rPr>
              <w:t>год</w:t>
            </w:r>
          </w:p>
        </w:tc>
      </w:tr>
      <w:tr w:rsidR="003E59CE" w:rsidRPr="00546292" w14:paraId="008B65E2"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A8F7F9"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3A3DC6E0"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6F035AC9" w14:textId="77777777" w:rsidR="003E59CE" w:rsidRPr="00546292" w:rsidRDefault="00552508"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51,568</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EBEC1EF" w14:textId="77777777" w:rsidR="003E59CE" w:rsidRPr="00546292" w:rsidRDefault="00552508"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0,141</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2722E3D7"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w:t>
            </w:r>
            <w:r w:rsidR="00552508">
              <w:rPr>
                <w:rFonts w:ascii="Times New Roman" w:hAnsi="Times New Roman"/>
                <w:color w:val="000000"/>
                <w:sz w:val="24"/>
                <w:szCs w:val="24"/>
              </w:rPr>
              <w:t>184</w:t>
            </w:r>
          </w:p>
        </w:tc>
      </w:tr>
      <w:tr w:rsidR="003E59CE" w:rsidRPr="00546292" w14:paraId="13B74F06"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03A1B"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552280E"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BD7650D" w14:textId="77777777" w:rsidR="003E59CE" w:rsidRPr="00546292" w:rsidRDefault="00552508"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1,369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14C4D88" w14:textId="77777777" w:rsidR="003E59CE"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74741E2"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94085C" w:rsidRPr="00546292" w14:paraId="37907DBC" w14:textId="77777777"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A5F5D70" w14:textId="77777777" w:rsidR="0094085C" w:rsidRPr="0094085C" w:rsidRDefault="00EE0B65" w:rsidP="00EE0B65">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0094085C" w:rsidRPr="0094085C">
              <w:rPr>
                <w:rFonts w:ascii="Times New Roman" w:hAnsi="Times New Roman"/>
                <w:b/>
                <w:bCs/>
                <w:color w:val="000000"/>
                <w:sz w:val="24"/>
                <w:szCs w:val="24"/>
              </w:rPr>
              <w:t>2019 год</w:t>
            </w:r>
          </w:p>
        </w:tc>
      </w:tr>
      <w:tr w:rsidR="0094085C" w:rsidRPr="00546292" w14:paraId="46ED23C6"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3D346C70"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1F30E80B"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242C24B" w14:textId="77777777"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48,773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62477FC" w14:textId="77777777"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0,133</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001BD5FE"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0,165</w:t>
            </w:r>
          </w:p>
        </w:tc>
      </w:tr>
      <w:tr w:rsidR="0094085C" w:rsidRPr="00546292" w14:paraId="172B63D6"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12824D1C"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2BD4D56F"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 xml:space="preserve">п. </w:t>
            </w:r>
            <w:proofErr w:type="spellStart"/>
            <w:r>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F0CC7E3" w14:textId="77777777"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1,528</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85D0AA8" w14:textId="77777777"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46EBBE7" w14:textId="77777777" w:rsidR="0094085C" w:rsidRPr="00546292"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0,005</w:t>
            </w:r>
          </w:p>
        </w:tc>
      </w:tr>
      <w:tr w:rsidR="0094085C" w:rsidRPr="00546292" w14:paraId="39C95376" w14:textId="77777777"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6A1D730" w14:textId="77777777" w:rsidR="0094085C" w:rsidRPr="0094085C" w:rsidRDefault="00EE0B65" w:rsidP="00EE0B65">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0094085C" w:rsidRPr="0094085C">
              <w:rPr>
                <w:rFonts w:ascii="Times New Roman" w:hAnsi="Times New Roman"/>
                <w:b/>
                <w:bCs/>
                <w:color w:val="000000"/>
                <w:sz w:val="24"/>
                <w:szCs w:val="24"/>
              </w:rPr>
              <w:t>2020 год</w:t>
            </w:r>
          </w:p>
        </w:tc>
      </w:tr>
      <w:tr w:rsidR="0094085C" w:rsidRPr="00546292" w14:paraId="37BA389C"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7B9395A1"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67E0316E"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ED53130" w14:textId="77777777"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46,263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3CCCB50" w14:textId="77777777"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0,126</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12A0A3D7"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0,168</w:t>
            </w:r>
          </w:p>
        </w:tc>
      </w:tr>
      <w:tr w:rsidR="0094085C" w:rsidRPr="00546292" w14:paraId="69A37668"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7E1A99C7"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5D8A50B7"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 xml:space="preserve">п. </w:t>
            </w:r>
            <w:proofErr w:type="spellStart"/>
            <w:r>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E476C33" w14:textId="77777777"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1,411</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350EB3B3" w14:textId="77777777"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1010A555" w14:textId="77777777" w:rsidR="0094085C" w:rsidRPr="00546292"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w:t>
            </w:r>
          </w:p>
        </w:tc>
      </w:tr>
      <w:tr w:rsidR="00063402" w:rsidRPr="00546292" w14:paraId="5B2B6799" w14:textId="77777777" w:rsidTr="00063402">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F026D64" w14:textId="77777777" w:rsidR="00063402" w:rsidRPr="00063402" w:rsidRDefault="00EE0B65" w:rsidP="00EE0B65">
            <w:pPr>
              <w:widowControl w:val="0"/>
              <w:spacing w:after="0"/>
              <w:jc w:val="center"/>
              <w:rPr>
                <w:rFonts w:ascii="Times New Roman" w:hAnsi="Times New Roman"/>
                <w:b/>
                <w:color w:val="000000"/>
                <w:sz w:val="24"/>
                <w:szCs w:val="24"/>
              </w:rPr>
            </w:pPr>
            <w:r>
              <w:rPr>
                <w:rFonts w:ascii="Times New Roman" w:hAnsi="Times New Roman"/>
                <w:b/>
                <w:color w:val="000000"/>
                <w:sz w:val="24"/>
                <w:szCs w:val="24"/>
              </w:rPr>
              <w:t xml:space="preserve">                 </w:t>
            </w:r>
            <w:r w:rsidR="00063402" w:rsidRPr="00063402">
              <w:rPr>
                <w:rFonts w:ascii="Times New Roman" w:hAnsi="Times New Roman"/>
                <w:b/>
                <w:color w:val="000000"/>
                <w:sz w:val="24"/>
                <w:szCs w:val="24"/>
              </w:rPr>
              <w:t>2021 год</w:t>
            </w:r>
          </w:p>
        </w:tc>
      </w:tr>
      <w:tr w:rsidR="00063402" w:rsidRPr="00546292" w14:paraId="538B03EB"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2B32435B" w14:textId="77777777" w:rsidR="00063402" w:rsidRDefault="00063402"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424ECDAE" w14:textId="77777777" w:rsidR="00063402" w:rsidRDefault="00063402"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64355AF5" w14:textId="77777777" w:rsidR="00063402" w:rsidRDefault="00063402"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49,632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DEF6588" w14:textId="77777777" w:rsidR="00063402" w:rsidRDefault="00063402"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0,1363</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14170E44" w14:textId="77777777" w:rsidR="00063402" w:rsidRDefault="00063402"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0,172</w:t>
            </w:r>
          </w:p>
        </w:tc>
      </w:tr>
      <w:tr w:rsidR="00063402" w:rsidRPr="00546292" w14:paraId="621A6AD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17223793" w14:textId="77777777" w:rsidR="00063402" w:rsidRDefault="00063402"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16BAB6C8" w14:textId="77777777" w:rsidR="00063402" w:rsidRDefault="00063402" w:rsidP="00C93407">
            <w:pPr>
              <w:widowControl w:val="0"/>
              <w:spacing w:after="0"/>
              <w:jc w:val="center"/>
              <w:rPr>
                <w:rFonts w:ascii="Times New Roman" w:hAnsi="Times New Roman"/>
                <w:sz w:val="24"/>
                <w:szCs w:val="24"/>
              </w:rPr>
            </w:pPr>
            <w:proofErr w:type="spellStart"/>
            <w:r>
              <w:rPr>
                <w:rFonts w:ascii="Times New Roman" w:hAnsi="Times New Roman"/>
                <w:sz w:val="24"/>
                <w:szCs w:val="24"/>
              </w:rPr>
              <w:t>п.Селэгвож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402C8DC" w14:textId="77777777" w:rsidR="00063402" w:rsidRDefault="00063402"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1,345</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9E06E39" w14:textId="77777777" w:rsidR="00063402" w:rsidRDefault="00B40B94"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0,0036</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1F1536E" w14:textId="77777777" w:rsidR="00063402"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0,0038</w:t>
            </w:r>
          </w:p>
        </w:tc>
      </w:tr>
      <w:tr w:rsidR="00EE0B65" w:rsidRPr="00546292" w14:paraId="26B39D13" w14:textId="77777777" w:rsidTr="00EE0B65">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2A80B52F" w14:textId="77777777" w:rsidR="00EE0B65" w:rsidRPr="00EE0B65" w:rsidRDefault="00EE0B65" w:rsidP="00EE0B65">
            <w:pPr>
              <w:widowControl w:val="0"/>
              <w:spacing w:after="0"/>
              <w:jc w:val="center"/>
              <w:rPr>
                <w:rFonts w:ascii="Times New Roman" w:hAnsi="Times New Roman"/>
                <w:b/>
                <w:color w:val="000000"/>
                <w:sz w:val="24"/>
                <w:szCs w:val="24"/>
              </w:rPr>
            </w:pPr>
            <w:r>
              <w:rPr>
                <w:rFonts w:ascii="Times New Roman" w:hAnsi="Times New Roman"/>
                <w:b/>
                <w:color w:val="000000"/>
                <w:sz w:val="24"/>
                <w:szCs w:val="24"/>
              </w:rPr>
              <w:t xml:space="preserve">                 </w:t>
            </w:r>
            <w:r w:rsidRPr="00EE0B65">
              <w:rPr>
                <w:rFonts w:ascii="Times New Roman" w:hAnsi="Times New Roman"/>
                <w:b/>
                <w:color w:val="000000"/>
                <w:sz w:val="24"/>
                <w:szCs w:val="24"/>
              </w:rPr>
              <w:t>2022 год</w:t>
            </w:r>
          </w:p>
        </w:tc>
      </w:tr>
      <w:tr w:rsidR="00EE0B65" w:rsidRPr="00546292" w14:paraId="592DC9DF"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539DA2F0" w14:textId="77777777"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6180C480" w14:textId="77777777" w:rsidR="00EE0B65" w:rsidRDefault="00EE0B65" w:rsidP="004E425A">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3FF513F" w14:textId="77777777"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55,004</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14DCA333" w14:textId="77777777"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0,151</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F6D8FAD" w14:textId="77777777"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0,193</w:t>
            </w:r>
          </w:p>
        </w:tc>
      </w:tr>
      <w:tr w:rsidR="00EE0B65" w:rsidRPr="00546292" w14:paraId="62818EC6"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4CA64AC0" w14:textId="77777777"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228E8051" w14:textId="77777777" w:rsidR="00EE0B65" w:rsidRDefault="00EE0B65" w:rsidP="004E425A">
            <w:pPr>
              <w:widowControl w:val="0"/>
              <w:spacing w:after="0"/>
              <w:jc w:val="center"/>
              <w:rPr>
                <w:rFonts w:ascii="Times New Roman" w:hAnsi="Times New Roman"/>
                <w:sz w:val="24"/>
                <w:szCs w:val="24"/>
              </w:rPr>
            </w:pPr>
            <w:proofErr w:type="spellStart"/>
            <w:r>
              <w:rPr>
                <w:rFonts w:ascii="Times New Roman" w:hAnsi="Times New Roman"/>
                <w:sz w:val="24"/>
                <w:szCs w:val="24"/>
              </w:rPr>
              <w:t>п.Селэгвож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4FDD71BA" w14:textId="77777777" w:rsidR="00EE0B65" w:rsidRDefault="00A76A6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1,563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D60BF4A" w14:textId="77777777" w:rsidR="00EE0B65"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0397681B" w14:textId="77777777"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0,005</w:t>
            </w:r>
          </w:p>
        </w:tc>
      </w:tr>
      <w:tr w:rsidR="003E59CE" w:rsidRPr="00546292" w14:paraId="2B603C4E"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4F4043" w14:textId="77777777"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3E610742" w14:textId="77777777"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w:t>
            </w:r>
            <w:r w:rsidR="00EE0B65">
              <w:rPr>
                <w:rFonts w:ascii="Times New Roman" w:hAnsi="Times New Roman"/>
                <w:b/>
                <w:color w:val="000000"/>
                <w:sz w:val="24"/>
                <w:szCs w:val="24"/>
              </w:rPr>
              <w:t>23</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680C9B">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3E59CE" w:rsidRPr="00546292" w14:paraId="27B604C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F64132"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732FF23A"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16C9DD3" w14:textId="77777777" w:rsidR="003E59CE" w:rsidRPr="00546292"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51</w:t>
            </w:r>
            <w:r w:rsidR="00552508">
              <w:rPr>
                <w:rFonts w:ascii="Times New Roman" w:hAnsi="Times New Roman"/>
                <w:color w:val="000000"/>
                <w:sz w:val="24"/>
                <w:szCs w:val="24"/>
              </w:rPr>
              <w:t>,0</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0EEF59C8" w14:textId="77777777" w:rsidR="003E59CE" w:rsidRPr="00546292" w:rsidRDefault="003E59CE" w:rsidP="0029181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w:t>
            </w:r>
            <w:r w:rsidR="00291817">
              <w:rPr>
                <w:rFonts w:ascii="Times New Roman" w:hAnsi="Times New Roman"/>
                <w:color w:val="000000"/>
                <w:sz w:val="24"/>
                <w:szCs w:val="24"/>
              </w:rPr>
              <w:t>40</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0F5414FE"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14:paraId="3E67C3D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E12799"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34B8D700"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21CDA3E"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17ED3BB1"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0317AD80"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w:t>
            </w:r>
            <w:r w:rsidR="00291817">
              <w:rPr>
                <w:rFonts w:ascii="Times New Roman" w:hAnsi="Times New Roman"/>
                <w:color w:val="000000"/>
                <w:sz w:val="24"/>
                <w:szCs w:val="24"/>
              </w:rPr>
              <w:t>4</w:t>
            </w:r>
          </w:p>
        </w:tc>
      </w:tr>
      <w:bookmarkEnd w:id="92"/>
    </w:tbl>
    <w:p w14:paraId="2DD00B3C"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14:paraId="214BD344" w14:textId="77777777" w:rsidR="003E59CE" w:rsidRPr="00546292" w:rsidRDefault="003E59CE"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 xml:space="preserve">Результаты анализа структурного баланса поступления сточных вод в централизованную систему водоотведения МО ГП «Междуреченск» представлены в таблице </w:t>
      </w:r>
      <w:r w:rsidR="00490EE4" w:rsidRPr="00546292">
        <w:rPr>
          <w:rFonts w:ascii="Times New Roman" w:hAnsi="Times New Roman"/>
          <w:sz w:val="24"/>
          <w:szCs w:val="24"/>
        </w:rPr>
        <w:t>10.2.</w:t>
      </w:r>
    </w:p>
    <w:p w14:paraId="74F4A2B4" w14:textId="77777777" w:rsidR="00490EE4" w:rsidRPr="00546292" w:rsidRDefault="00490EE4" w:rsidP="00C93407">
      <w:pPr>
        <w:widowControl w:val="0"/>
        <w:autoSpaceDE w:val="0"/>
        <w:autoSpaceDN w:val="0"/>
        <w:adjustRightInd w:val="0"/>
        <w:spacing w:after="0"/>
        <w:ind w:firstLine="709"/>
        <w:jc w:val="both"/>
        <w:rPr>
          <w:rFonts w:ascii="Times New Roman" w:hAnsi="Times New Roman"/>
          <w:sz w:val="24"/>
          <w:szCs w:val="24"/>
        </w:rPr>
      </w:pPr>
    </w:p>
    <w:p w14:paraId="6812CCC6" w14:textId="77777777" w:rsidR="003E59CE" w:rsidRDefault="003E59CE" w:rsidP="00C93407">
      <w:pPr>
        <w:widowControl w:val="0"/>
        <w:autoSpaceDE w:val="0"/>
        <w:autoSpaceDN w:val="0"/>
        <w:adjustRightInd w:val="0"/>
        <w:spacing w:after="0"/>
        <w:ind w:firstLine="709"/>
        <w:jc w:val="right"/>
        <w:rPr>
          <w:rFonts w:ascii="Times New Roman" w:hAnsi="Times New Roman"/>
          <w:sz w:val="24"/>
          <w:szCs w:val="24"/>
        </w:rPr>
      </w:pPr>
    </w:p>
    <w:p w14:paraId="481D3D62" w14:textId="77777777" w:rsidR="001F5937" w:rsidRDefault="001F5937" w:rsidP="00C93407">
      <w:pPr>
        <w:widowControl w:val="0"/>
        <w:autoSpaceDE w:val="0"/>
        <w:autoSpaceDN w:val="0"/>
        <w:adjustRightInd w:val="0"/>
        <w:spacing w:after="0"/>
        <w:ind w:firstLine="709"/>
        <w:jc w:val="right"/>
        <w:rPr>
          <w:rFonts w:ascii="Times New Roman" w:hAnsi="Times New Roman"/>
          <w:sz w:val="24"/>
          <w:szCs w:val="24"/>
        </w:rPr>
      </w:pPr>
    </w:p>
    <w:p w14:paraId="24C8B8BD" w14:textId="77777777" w:rsidR="001F5937" w:rsidRDefault="001F5937" w:rsidP="00C93407">
      <w:pPr>
        <w:widowControl w:val="0"/>
        <w:autoSpaceDE w:val="0"/>
        <w:autoSpaceDN w:val="0"/>
        <w:adjustRightInd w:val="0"/>
        <w:spacing w:after="0"/>
        <w:ind w:firstLine="709"/>
        <w:jc w:val="right"/>
        <w:rPr>
          <w:rFonts w:ascii="Times New Roman" w:hAnsi="Times New Roman"/>
          <w:sz w:val="24"/>
          <w:szCs w:val="24"/>
        </w:rPr>
      </w:pPr>
    </w:p>
    <w:p w14:paraId="4363DFDC" w14:textId="77777777" w:rsidR="001F5937" w:rsidRDefault="001F5937" w:rsidP="00C93407">
      <w:pPr>
        <w:widowControl w:val="0"/>
        <w:autoSpaceDE w:val="0"/>
        <w:autoSpaceDN w:val="0"/>
        <w:adjustRightInd w:val="0"/>
        <w:spacing w:after="0"/>
        <w:ind w:firstLine="709"/>
        <w:jc w:val="right"/>
        <w:rPr>
          <w:rFonts w:ascii="Times New Roman" w:hAnsi="Times New Roman"/>
          <w:sz w:val="24"/>
          <w:szCs w:val="24"/>
        </w:rPr>
      </w:pPr>
    </w:p>
    <w:p w14:paraId="698FD369" w14:textId="77777777" w:rsidR="001F5937" w:rsidRDefault="001F5937" w:rsidP="00C93407">
      <w:pPr>
        <w:widowControl w:val="0"/>
        <w:autoSpaceDE w:val="0"/>
        <w:autoSpaceDN w:val="0"/>
        <w:adjustRightInd w:val="0"/>
        <w:spacing w:after="0"/>
        <w:ind w:firstLine="709"/>
        <w:jc w:val="right"/>
        <w:rPr>
          <w:rFonts w:ascii="Times New Roman" w:hAnsi="Times New Roman"/>
          <w:sz w:val="24"/>
          <w:szCs w:val="24"/>
        </w:rPr>
      </w:pPr>
    </w:p>
    <w:p w14:paraId="4DAE50D7" w14:textId="77777777" w:rsidR="001F5937" w:rsidRDefault="001F5937" w:rsidP="00C93407">
      <w:pPr>
        <w:widowControl w:val="0"/>
        <w:autoSpaceDE w:val="0"/>
        <w:autoSpaceDN w:val="0"/>
        <w:adjustRightInd w:val="0"/>
        <w:spacing w:after="0"/>
        <w:ind w:firstLine="709"/>
        <w:jc w:val="right"/>
        <w:rPr>
          <w:rFonts w:ascii="Times New Roman" w:hAnsi="Times New Roman"/>
          <w:sz w:val="24"/>
          <w:szCs w:val="24"/>
        </w:rPr>
      </w:pPr>
    </w:p>
    <w:p w14:paraId="33601EF3" w14:textId="77777777" w:rsidR="001F5937" w:rsidRPr="00546292" w:rsidRDefault="001F5937" w:rsidP="00C93407">
      <w:pPr>
        <w:widowControl w:val="0"/>
        <w:autoSpaceDE w:val="0"/>
        <w:autoSpaceDN w:val="0"/>
        <w:adjustRightInd w:val="0"/>
        <w:spacing w:after="0"/>
        <w:ind w:firstLine="709"/>
        <w:jc w:val="right"/>
        <w:rPr>
          <w:rFonts w:ascii="Times New Roman" w:hAnsi="Times New Roman"/>
          <w:sz w:val="24"/>
          <w:szCs w:val="24"/>
        </w:rPr>
      </w:pPr>
    </w:p>
    <w:p w14:paraId="3446ABA9" w14:textId="77777777" w:rsidR="003E59CE" w:rsidRPr="00546292" w:rsidRDefault="003E59CE" w:rsidP="00C93407">
      <w:pPr>
        <w:widowControl w:val="0"/>
        <w:autoSpaceDE w:val="0"/>
        <w:autoSpaceDN w:val="0"/>
        <w:adjustRightInd w:val="0"/>
        <w:spacing w:after="0"/>
        <w:rPr>
          <w:rFonts w:ascii="Times New Roman" w:hAnsi="Times New Roman"/>
          <w:sz w:val="24"/>
          <w:szCs w:val="24"/>
        </w:rPr>
      </w:pPr>
      <w:bookmarkStart w:id="93" w:name="_Hlk75111323"/>
      <w:r w:rsidRPr="00546292">
        <w:rPr>
          <w:rFonts w:ascii="Times New Roman" w:hAnsi="Times New Roman"/>
          <w:sz w:val="24"/>
          <w:szCs w:val="24"/>
        </w:rPr>
        <w:t>Таблица 10.2. Структурный баланс поступления сточных вод</w:t>
      </w:r>
      <w:r w:rsidR="00FB2CFD" w:rsidRPr="00546292">
        <w:rPr>
          <w:rFonts w:ascii="Times New Roman" w:hAnsi="Times New Roman"/>
          <w:sz w:val="24"/>
          <w:szCs w:val="24"/>
        </w:rPr>
        <w:t xml:space="preserve"> </w:t>
      </w:r>
      <w:r w:rsidRPr="00546292">
        <w:rPr>
          <w:rFonts w:ascii="Times New Roman" w:hAnsi="Times New Roman"/>
          <w:sz w:val="24"/>
          <w:szCs w:val="24"/>
        </w:rPr>
        <w:t>МО ГП «Междуреченск»</w:t>
      </w:r>
    </w:p>
    <w:tbl>
      <w:tblPr>
        <w:tblW w:w="5000" w:type="pct"/>
        <w:tblLook w:val="04A0" w:firstRow="1" w:lastRow="0" w:firstColumn="1" w:lastColumn="0" w:noHBand="0" w:noVBand="1"/>
      </w:tblPr>
      <w:tblGrid>
        <w:gridCol w:w="833"/>
        <w:gridCol w:w="2681"/>
        <w:gridCol w:w="2272"/>
        <w:gridCol w:w="2272"/>
        <w:gridCol w:w="2413"/>
      </w:tblGrid>
      <w:tr w:rsidR="003E59CE" w:rsidRPr="00546292" w14:paraId="2834F8E0" w14:textId="77777777" w:rsidTr="003E59CE">
        <w:trPr>
          <w:trHeight w:val="1125"/>
        </w:trPr>
        <w:tc>
          <w:tcPr>
            <w:tcW w:w="3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34432C"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lastRenderedPageBreak/>
              <w:t xml:space="preserve">№ </w:t>
            </w:r>
            <w:proofErr w:type="gramStart"/>
            <w:r w:rsidRPr="00546292">
              <w:rPr>
                <w:rFonts w:ascii="Times New Roman" w:hAnsi="Times New Roman"/>
                <w:bCs/>
                <w:color w:val="000000"/>
                <w:sz w:val="24"/>
                <w:szCs w:val="24"/>
              </w:rPr>
              <w:t>п</w:t>
            </w:r>
            <w:proofErr w:type="gramEnd"/>
            <w:r w:rsidRPr="00546292">
              <w:rPr>
                <w:rFonts w:ascii="Times New Roman" w:hAnsi="Times New Roman"/>
                <w:bCs/>
                <w:color w:val="000000"/>
                <w:sz w:val="24"/>
                <w:szCs w:val="24"/>
              </w:rPr>
              <w:t>/п</w:t>
            </w:r>
          </w:p>
        </w:tc>
        <w:tc>
          <w:tcPr>
            <w:tcW w:w="1280" w:type="pct"/>
            <w:tcBorders>
              <w:top w:val="single" w:sz="4" w:space="0" w:color="auto"/>
              <w:left w:val="nil"/>
              <w:bottom w:val="single" w:sz="4" w:space="0" w:color="auto"/>
              <w:right w:val="single" w:sz="4" w:space="0" w:color="auto"/>
            </w:tcBorders>
            <w:shd w:val="clear" w:color="000000" w:fill="FFFFFF"/>
            <w:vAlign w:val="center"/>
            <w:hideMark/>
          </w:tcPr>
          <w:p w14:paraId="6E019B1D"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потребителей</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4EA8A736"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Фактическое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bCs/>
                <w:color w:val="000000"/>
                <w:sz w:val="24"/>
                <w:szCs w:val="24"/>
              </w:rPr>
              <w:t>/год</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3723B03D"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Среднее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14:paraId="6F2CE408"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B10E47" w:rsidRPr="00546292" w14:paraId="347B2283"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33C677E"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0F5B1682" w14:textId="5CD846A9" w:rsidR="00B10E47" w:rsidRPr="00546292" w:rsidRDefault="005D70F0" w:rsidP="00C93407">
            <w:pPr>
              <w:widowControl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2019</w:t>
            </w:r>
            <w:r w:rsidR="00B10E47" w:rsidRPr="00546292">
              <w:rPr>
                <w:rFonts w:ascii="Times New Roman" w:hAnsi="Times New Roman"/>
                <w:b/>
                <w:color w:val="000000"/>
                <w:sz w:val="24"/>
                <w:szCs w:val="24"/>
              </w:rPr>
              <w:t xml:space="preserve"> год</w:t>
            </w:r>
          </w:p>
        </w:tc>
      </w:tr>
      <w:tr w:rsidR="00B10E47" w:rsidRPr="00546292" w14:paraId="29F6E106"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2E7D8A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436F4912"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1F531F9E" w14:textId="00C98693" w:rsidR="00B10E47" w:rsidRPr="00546292" w:rsidRDefault="001F5937" w:rsidP="005D70F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31,076</w:t>
            </w:r>
          </w:p>
        </w:tc>
        <w:tc>
          <w:tcPr>
            <w:tcW w:w="1085" w:type="pct"/>
            <w:tcBorders>
              <w:top w:val="nil"/>
              <w:left w:val="nil"/>
              <w:bottom w:val="single" w:sz="4" w:space="0" w:color="auto"/>
              <w:right w:val="single" w:sz="4" w:space="0" w:color="auto"/>
            </w:tcBorders>
            <w:shd w:val="clear" w:color="000000" w:fill="FFFFFF"/>
          </w:tcPr>
          <w:p w14:paraId="52F0AF56" w14:textId="4C40BF84" w:rsidR="00B10E47" w:rsidRPr="00546292" w:rsidRDefault="005D70F0"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0,085</w:t>
            </w:r>
          </w:p>
        </w:tc>
        <w:tc>
          <w:tcPr>
            <w:tcW w:w="1152" w:type="pct"/>
            <w:tcBorders>
              <w:top w:val="nil"/>
              <w:left w:val="nil"/>
              <w:bottom w:val="single" w:sz="4" w:space="0" w:color="auto"/>
              <w:right w:val="single" w:sz="4" w:space="0" w:color="auto"/>
            </w:tcBorders>
            <w:shd w:val="clear" w:color="auto" w:fill="auto"/>
            <w:noWrap/>
          </w:tcPr>
          <w:p w14:paraId="76836642"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0,145</w:t>
            </w:r>
          </w:p>
        </w:tc>
      </w:tr>
      <w:tr w:rsidR="00B10E47" w:rsidRPr="00546292" w14:paraId="61715195"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F235E25"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0ADFAFC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4266FBFF" w14:textId="73D607DF" w:rsidR="00B10E47" w:rsidRPr="00546292" w:rsidRDefault="001F5937"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5D70F0">
              <w:rPr>
                <w:rFonts w:ascii="Times New Roman" w:hAnsi="Times New Roman"/>
                <w:color w:val="000000"/>
                <w:sz w:val="24"/>
                <w:szCs w:val="24"/>
              </w:rPr>
              <w:t>971</w:t>
            </w:r>
          </w:p>
        </w:tc>
        <w:tc>
          <w:tcPr>
            <w:tcW w:w="1085" w:type="pct"/>
            <w:tcBorders>
              <w:top w:val="nil"/>
              <w:left w:val="nil"/>
              <w:bottom w:val="single" w:sz="4" w:space="0" w:color="auto"/>
              <w:right w:val="single" w:sz="4" w:space="0" w:color="auto"/>
            </w:tcBorders>
            <w:shd w:val="clear" w:color="000000" w:fill="FFFFFF"/>
          </w:tcPr>
          <w:p w14:paraId="03DE40E7"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tcPr>
          <w:p w14:paraId="006C9A8A"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7ECF65C3"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353BCD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4E803EC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28F51463" w14:textId="353675FA" w:rsidR="00B10E47" w:rsidRPr="00546292" w:rsidRDefault="005D70F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0,616</w:t>
            </w:r>
          </w:p>
        </w:tc>
        <w:tc>
          <w:tcPr>
            <w:tcW w:w="1085" w:type="pct"/>
            <w:tcBorders>
              <w:top w:val="nil"/>
              <w:left w:val="nil"/>
              <w:bottom w:val="single" w:sz="4" w:space="0" w:color="auto"/>
              <w:right w:val="single" w:sz="4" w:space="0" w:color="auto"/>
            </w:tcBorders>
            <w:shd w:val="clear" w:color="000000" w:fill="FFFFFF"/>
          </w:tcPr>
          <w:p w14:paraId="5D1BE75D"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tcPr>
          <w:p w14:paraId="1287CCFB"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2E83F973"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DE16FBC"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1C88286F" w14:textId="51B36BE6" w:rsidR="00552508" w:rsidRPr="00546292" w:rsidRDefault="00552508" w:rsidP="005D70F0">
            <w:pPr>
              <w:widowControl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20</w:t>
            </w:r>
            <w:r w:rsidR="005D70F0">
              <w:rPr>
                <w:rFonts w:ascii="Times New Roman" w:hAnsi="Times New Roman"/>
                <w:b/>
                <w:color w:val="000000"/>
                <w:sz w:val="24"/>
                <w:szCs w:val="24"/>
              </w:rPr>
              <w:t>20</w:t>
            </w:r>
            <w:r>
              <w:rPr>
                <w:rFonts w:ascii="Times New Roman" w:hAnsi="Times New Roman"/>
                <w:b/>
                <w:color w:val="000000"/>
                <w:sz w:val="24"/>
                <w:szCs w:val="24"/>
              </w:rPr>
              <w:t xml:space="preserve"> год</w:t>
            </w:r>
          </w:p>
        </w:tc>
      </w:tr>
      <w:tr w:rsidR="00B10E47" w:rsidRPr="00546292" w14:paraId="5B543A42"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805836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268FAD7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70FF536C" w14:textId="4FBCBEB8" w:rsidR="00B10E47" w:rsidRPr="00546292" w:rsidRDefault="00552508" w:rsidP="005D70F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r w:rsidR="005D70F0">
              <w:rPr>
                <w:rFonts w:ascii="Times New Roman" w:hAnsi="Times New Roman"/>
                <w:color w:val="000000"/>
                <w:sz w:val="24"/>
                <w:szCs w:val="24"/>
              </w:rPr>
              <w:t>3</w:t>
            </w:r>
            <w:r>
              <w:rPr>
                <w:rFonts w:ascii="Times New Roman" w:hAnsi="Times New Roman"/>
                <w:color w:val="000000"/>
                <w:sz w:val="24"/>
                <w:szCs w:val="24"/>
              </w:rPr>
              <w:t>,</w:t>
            </w:r>
            <w:r w:rsidR="005D70F0">
              <w:rPr>
                <w:rFonts w:ascii="Times New Roman" w:hAnsi="Times New Roman"/>
                <w:color w:val="000000"/>
                <w:sz w:val="24"/>
                <w:szCs w:val="24"/>
              </w:rPr>
              <w:t>672</w:t>
            </w:r>
          </w:p>
        </w:tc>
        <w:tc>
          <w:tcPr>
            <w:tcW w:w="1085" w:type="pct"/>
            <w:tcBorders>
              <w:top w:val="nil"/>
              <w:left w:val="nil"/>
              <w:bottom w:val="single" w:sz="4" w:space="0" w:color="auto"/>
              <w:right w:val="single" w:sz="4" w:space="0" w:color="auto"/>
            </w:tcBorders>
            <w:shd w:val="clear" w:color="000000" w:fill="FFFFFF"/>
            <w:vAlign w:val="bottom"/>
          </w:tcPr>
          <w:p w14:paraId="0E304D39" w14:textId="44BBCD5A" w:rsidR="00B10E47" w:rsidRPr="00546292" w:rsidRDefault="00552508" w:rsidP="005D70F0">
            <w:pPr>
              <w:widowControl w:val="0"/>
              <w:spacing w:after="0" w:line="240" w:lineRule="auto"/>
              <w:jc w:val="center"/>
              <w:rPr>
                <w:rFonts w:ascii="Times New Roman" w:hAnsi="Times New Roman"/>
                <w:sz w:val="24"/>
                <w:szCs w:val="24"/>
              </w:rPr>
            </w:pPr>
            <w:r>
              <w:rPr>
                <w:rFonts w:ascii="Times New Roman" w:hAnsi="Times New Roman"/>
                <w:sz w:val="24"/>
                <w:szCs w:val="24"/>
              </w:rPr>
              <w:t>0,0</w:t>
            </w:r>
            <w:r w:rsidR="005D70F0">
              <w:rPr>
                <w:rFonts w:ascii="Times New Roman" w:hAnsi="Times New Roman"/>
                <w:sz w:val="24"/>
                <w:szCs w:val="24"/>
              </w:rPr>
              <w:t>92</w:t>
            </w:r>
          </w:p>
        </w:tc>
        <w:tc>
          <w:tcPr>
            <w:tcW w:w="1152" w:type="pct"/>
            <w:tcBorders>
              <w:top w:val="nil"/>
              <w:left w:val="nil"/>
              <w:bottom w:val="single" w:sz="4" w:space="0" w:color="auto"/>
              <w:right w:val="single" w:sz="4" w:space="0" w:color="auto"/>
            </w:tcBorders>
            <w:shd w:val="clear" w:color="auto" w:fill="auto"/>
            <w:noWrap/>
            <w:vAlign w:val="bottom"/>
          </w:tcPr>
          <w:p w14:paraId="6E0F4844" w14:textId="04FA6F56" w:rsidR="00B10E47" w:rsidRPr="00546292" w:rsidRDefault="00552508" w:rsidP="005D70F0">
            <w:pPr>
              <w:widowControl w:val="0"/>
              <w:spacing w:after="0" w:line="240" w:lineRule="auto"/>
              <w:jc w:val="center"/>
              <w:rPr>
                <w:rFonts w:ascii="Times New Roman" w:hAnsi="Times New Roman"/>
                <w:sz w:val="24"/>
                <w:szCs w:val="24"/>
              </w:rPr>
            </w:pPr>
            <w:r>
              <w:rPr>
                <w:rFonts w:ascii="Times New Roman" w:hAnsi="Times New Roman"/>
                <w:sz w:val="24"/>
                <w:szCs w:val="24"/>
              </w:rPr>
              <w:t>0,</w:t>
            </w:r>
            <w:r w:rsidR="005D70F0">
              <w:rPr>
                <w:rFonts w:ascii="Times New Roman" w:hAnsi="Times New Roman"/>
                <w:sz w:val="24"/>
                <w:szCs w:val="24"/>
              </w:rPr>
              <w:t>110</w:t>
            </w:r>
          </w:p>
        </w:tc>
      </w:tr>
      <w:tr w:rsidR="00B10E47" w:rsidRPr="00546292" w14:paraId="0AC02770"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94BE2FF"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7F50357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4320E8FB" w14:textId="46C0786F" w:rsidR="00B10E47" w:rsidRPr="00546292" w:rsidRDefault="00A12447" w:rsidP="005D70F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r w:rsidR="00552508">
              <w:rPr>
                <w:rFonts w:ascii="Times New Roman" w:hAnsi="Times New Roman"/>
                <w:color w:val="000000"/>
                <w:sz w:val="24"/>
                <w:szCs w:val="24"/>
              </w:rPr>
              <w:t>,</w:t>
            </w:r>
            <w:r w:rsidR="005D70F0">
              <w:rPr>
                <w:rFonts w:ascii="Times New Roman" w:hAnsi="Times New Roman"/>
                <w:color w:val="000000"/>
                <w:sz w:val="24"/>
                <w:szCs w:val="24"/>
              </w:rPr>
              <w:t>384</w:t>
            </w:r>
          </w:p>
        </w:tc>
        <w:tc>
          <w:tcPr>
            <w:tcW w:w="1085" w:type="pct"/>
            <w:tcBorders>
              <w:top w:val="nil"/>
              <w:left w:val="nil"/>
              <w:bottom w:val="single" w:sz="4" w:space="0" w:color="auto"/>
              <w:right w:val="single" w:sz="4" w:space="0" w:color="auto"/>
            </w:tcBorders>
            <w:shd w:val="clear" w:color="000000" w:fill="FFFFFF"/>
            <w:vAlign w:val="bottom"/>
          </w:tcPr>
          <w:p w14:paraId="6096C6AA" w14:textId="3C3F9C6E" w:rsidR="00B10E47" w:rsidRPr="00546292" w:rsidRDefault="005D70F0"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0,003</w:t>
            </w:r>
          </w:p>
        </w:tc>
        <w:tc>
          <w:tcPr>
            <w:tcW w:w="1152" w:type="pct"/>
            <w:tcBorders>
              <w:top w:val="nil"/>
              <w:left w:val="nil"/>
              <w:bottom w:val="single" w:sz="4" w:space="0" w:color="auto"/>
              <w:right w:val="single" w:sz="4" w:space="0" w:color="auto"/>
            </w:tcBorders>
            <w:shd w:val="clear" w:color="auto" w:fill="auto"/>
            <w:noWrap/>
            <w:vAlign w:val="bottom"/>
          </w:tcPr>
          <w:p w14:paraId="13504DAA" w14:textId="5E519DBF" w:rsidR="00B10E47" w:rsidRPr="00546292" w:rsidRDefault="005D70F0" w:rsidP="005D70F0">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r>
      <w:tr w:rsidR="00B10E47" w:rsidRPr="00546292" w14:paraId="361F8694"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8B59B6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3A177C3C"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3205DE04" w14:textId="4C32ADA1" w:rsidR="00B10E47" w:rsidRPr="00546292" w:rsidRDefault="00552508" w:rsidP="005D70F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5D70F0">
              <w:rPr>
                <w:rFonts w:ascii="Times New Roman" w:hAnsi="Times New Roman"/>
                <w:color w:val="000000"/>
                <w:sz w:val="24"/>
                <w:szCs w:val="24"/>
              </w:rPr>
              <w:t>437</w:t>
            </w:r>
          </w:p>
        </w:tc>
        <w:tc>
          <w:tcPr>
            <w:tcW w:w="1085" w:type="pct"/>
            <w:tcBorders>
              <w:top w:val="nil"/>
              <w:left w:val="nil"/>
              <w:bottom w:val="single" w:sz="4" w:space="0" w:color="auto"/>
              <w:right w:val="single" w:sz="4" w:space="0" w:color="auto"/>
            </w:tcBorders>
            <w:shd w:val="clear" w:color="000000" w:fill="FFFFFF"/>
            <w:vAlign w:val="bottom"/>
          </w:tcPr>
          <w:p w14:paraId="26231F97" w14:textId="47631574"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D70F0">
              <w:rPr>
                <w:rFonts w:ascii="Times New Roman" w:hAnsi="Times New Roman"/>
                <w:sz w:val="24"/>
                <w:szCs w:val="24"/>
              </w:rPr>
              <w:t>1</w:t>
            </w:r>
          </w:p>
        </w:tc>
        <w:tc>
          <w:tcPr>
            <w:tcW w:w="1152" w:type="pct"/>
            <w:tcBorders>
              <w:top w:val="nil"/>
              <w:left w:val="nil"/>
              <w:bottom w:val="single" w:sz="4" w:space="0" w:color="auto"/>
              <w:right w:val="single" w:sz="4" w:space="0" w:color="auto"/>
            </w:tcBorders>
            <w:shd w:val="clear" w:color="auto" w:fill="auto"/>
            <w:noWrap/>
            <w:vAlign w:val="bottom"/>
          </w:tcPr>
          <w:p w14:paraId="2C7F990E" w14:textId="14530EA6" w:rsidR="00B10E47" w:rsidRPr="00546292" w:rsidRDefault="00B10E47" w:rsidP="005D70F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D70F0">
              <w:rPr>
                <w:rFonts w:ascii="Times New Roman" w:hAnsi="Times New Roman"/>
                <w:sz w:val="24"/>
                <w:szCs w:val="24"/>
              </w:rPr>
              <w:t>1</w:t>
            </w:r>
          </w:p>
        </w:tc>
      </w:tr>
      <w:tr w:rsidR="0094085C" w:rsidRPr="00546292" w14:paraId="65CFCCEC" w14:textId="77777777" w:rsidTr="0094085C">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14:paraId="727AA318" w14:textId="65864C26" w:rsidR="0094085C" w:rsidRPr="0094085C" w:rsidRDefault="0094085C" w:rsidP="005D70F0">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Pr="0094085C">
              <w:rPr>
                <w:rFonts w:ascii="Times New Roman" w:hAnsi="Times New Roman"/>
                <w:b/>
                <w:bCs/>
                <w:sz w:val="24"/>
                <w:szCs w:val="24"/>
              </w:rPr>
              <w:t>20</w:t>
            </w:r>
            <w:r w:rsidR="005D70F0">
              <w:rPr>
                <w:rFonts w:ascii="Times New Roman" w:hAnsi="Times New Roman"/>
                <w:b/>
                <w:bCs/>
                <w:sz w:val="24"/>
                <w:szCs w:val="24"/>
              </w:rPr>
              <w:t>2</w:t>
            </w:r>
            <w:r w:rsidRPr="0094085C">
              <w:rPr>
                <w:rFonts w:ascii="Times New Roman" w:hAnsi="Times New Roman"/>
                <w:b/>
                <w:bCs/>
                <w:sz w:val="24"/>
                <w:szCs w:val="24"/>
              </w:rPr>
              <w:t>1 год</w:t>
            </w:r>
          </w:p>
        </w:tc>
      </w:tr>
      <w:tr w:rsidR="0094085C" w:rsidRPr="00546292" w14:paraId="1F6AF36E"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6FF567A7"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14:paraId="34965D6A"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078A8D25" w14:textId="0B7D17BE" w:rsidR="0094085C" w:rsidRDefault="005D70F0"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36,099</w:t>
            </w:r>
          </w:p>
        </w:tc>
        <w:tc>
          <w:tcPr>
            <w:tcW w:w="1085" w:type="pct"/>
            <w:tcBorders>
              <w:top w:val="nil"/>
              <w:left w:val="nil"/>
              <w:bottom w:val="single" w:sz="4" w:space="0" w:color="auto"/>
              <w:right w:val="single" w:sz="4" w:space="0" w:color="auto"/>
            </w:tcBorders>
            <w:shd w:val="clear" w:color="000000" w:fill="FFFFFF"/>
            <w:vAlign w:val="bottom"/>
          </w:tcPr>
          <w:p w14:paraId="69556B8D" w14:textId="08F79CEE" w:rsidR="0094085C" w:rsidRPr="00546292" w:rsidRDefault="005D70F0"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52" w:type="pct"/>
            <w:tcBorders>
              <w:top w:val="nil"/>
              <w:left w:val="nil"/>
              <w:bottom w:val="single" w:sz="4" w:space="0" w:color="auto"/>
              <w:right w:val="single" w:sz="4" w:space="0" w:color="auto"/>
            </w:tcBorders>
            <w:shd w:val="clear" w:color="auto" w:fill="auto"/>
            <w:noWrap/>
            <w:vAlign w:val="bottom"/>
          </w:tcPr>
          <w:p w14:paraId="0D0BF963" w14:textId="6B11ABD4" w:rsidR="0094085C" w:rsidRPr="00546292" w:rsidRDefault="005D70F0" w:rsidP="0094085C">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94085C" w:rsidRPr="00546292" w14:paraId="3BCC5A93"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650979BB" w14:textId="77777777"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14:paraId="378FF2AB"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285D6E01" w14:textId="40013135" w:rsidR="0094085C" w:rsidRDefault="005D70F0"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1,643</w:t>
            </w:r>
          </w:p>
        </w:tc>
        <w:tc>
          <w:tcPr>
            <w:tcW w:w="1085" w:type="pct"/>
            <w:tcBorders>
              <w:top w:val="nil"/>
              <w:left w:val="nil"/>
              <w:bottom w:val="single" w:sz="4" w:space="0" w:color="auto"/>
              <w:right w:val="single" w:sz="4" w:space="0" w:color="auto"/>
            </w:tcBorders>
            <w:shd w:val="clear" w:color="000000" w:fill="FFFFFF"/>
            <w:vAlign w:val="bottom"/>
          </w:tcPr>
          <w:p w14:paraId="2351D4B6"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14:paraId="155A1460"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0,007</w:t>
            </w:r>
          </w:p>
        </w:tc>
      </w:tr>
      <w:tr w:rsidR="0094085C" w:rsidRPr="00546292" w14:paraId="26313B80"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29BB9FFB" w14:textId="77777777"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14:paraId="1DF52D36"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61D43FF7" w14:textId="77777777"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0,616</w:t>
            </w:r>
          </w:p>
        </w:tc>
        <w:tc>
          <w:tcPr>
            <w:tcW w:w="1085" w:type="pct"/>
            <w:tcBorders>
              <w:top w:val="nil"/>
              <w:left w:val="nil"/>
              <w:bottom w:val="single" w:sz="4" w:space="0" w:color="auto"/>
              <w:right w:val="single" w:sz="4" w:space="0" w:color="auto"/>
            </w:tcBorders>
            <w:shd w:val="clear" w:color="000000" w:fill="FFFFFF"/>
            <w:vAlign w:val="bottom"/>
          </w:tcPr>
          <w:p w14:paraId="26A6CE49"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68447B0B" w14:textId="77777777" w:rsidR="0094085C" w:rsidRPr="00546292" w:rsidRDefault="00291817"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0,003</w:t>
            </w:r>
          </w:p>
        </w:tc>
      </w:tr>
      <w:tr w:rsidR="00F347CF" w:rsidRPr="00546292" w14:paraId="0E2C386C" w14:textId="77777777" w:rsidTr="00F347CF">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14:paraId="49C4638F" w14:textId="078FBA8F" w:rsidR="00F347CF" w:rsidRPr="00F347CF" w:rsidRDefault="00F347CF" w:rsidP="00C9340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5D70F0">
              <w:rPr>
                <w:rFonts w:ascii="Times New Roman" w:hAnsi="Times New Roman"/>
                <w:b/>
                <w:bCs/>
                <w:sz w:val="24"/>
                <w:szCs w:val="24"/>
              </w:rPr>
              <w:t>2022</w:t>
            </w:r>
            <w:r w:rsidRPr="00F347CF">
              <w:rPr>
                <w:rFonts w:ascii="Times New Roman" w:hAnsi="Times New Roman"/>
                <w:b/>
                <w:bCs/>
                <w:sz w:val="24"/>
                <w:szCs w:val="24"/>
              </w:rPr>
              <w:t xml:space="preserve"> год</w:t>
            </w:r>
          </w:p>
        </w:tc>
      </w:tr>
      <w:tr w:rsidR="00F347CF" w:rsidRPr="00546292" w14:paraId="3A377CEB"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517D480C"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14:paraId="4E41D2C5"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4E3FA44F" w14:textId="18230708" w:rsidR="00F347CF" w:rsidRDefault="005D70F0" w:rsidP="005D70F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r w:rsidR="00F347CF">
              <w:rPr>
                <w:rFonts w:ascii="Times New Roman" w:hAnsi="Times New Roman"/>
                <w:color w:val="000000"/>
                <w:sz w:val="24"/>
                <w:szCs w:val="24"/>
              </w:rPr>
              <w:t>,</w:t>
            </w:r>
            <w:r>
              <w:rPr>
                <w:rFonts w:ascii="Times New Roman" w:hAnsi="Times New Roman"/>
                <w:color w:val="000000"/>
                <w:sz w:val="24"/>
                <w:szCs w:val="24"/>
              </w:rPr>
              <w:t>403</w:t>
            </w:r>
          </w:p>
        </w:tc>
        <w:tc>
          <w:tcPr>
            <w:tcW w:w="1085" w:type="pct"/>
            <w:tcBorders>
              <w:top w:val="nil"/>
              <w:left w:val="nil"/>
              <w:bottom w:val="single" w:sz="4" w:space="0" w:color="auto"/>
              <w:right w:val="single" w:sz="4" w:space="0" w:color="auto"/>
            </w:tcBorders>
            <w:shd w:val="clear" w:color="000000" w:fill="FFFFFF"/>
            <w:vAlign w:val="bottom"/>
          </w:tcPr>
          <w:p w14:paraId="7A8F553E" w14:textId="4BA50626" w:rsidR="00F347CF" w:rsidRPr="00546292" w:rsidRDefault="005D70F0"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52" w:type="pct"/>
            <w:tcBorders>
              <w:top w:val="nil"/>
              <w:left w:val="nil"/>
              <w:bottom w:val="single" w:sz="4" w:space="0" w:color="auto"/>
              <w:right w:val="single" w:sz="4" w:space="0" w:color="auto"/>
            </w:tcBorders>
            <w:shd w:val="clear" w:color="auto" w:fill="auto"/>
            <w:noWrap/>
            <w:vAlign w:val="bottom"/>
          </w:tcPr>
          <w:p w14:paraId="67C636F6" w14:textId="4F774F2D" w:rsidR="00F347CF" w:rsidRPr="00546292" w:rsidRDefault="00F347CF" w:rsidP="005D70F0">
            <w:pPr>
              <w:widowControl w:val="0"/>
              <w:spacing w:after="0" w:line="240" w:lineRule="auto"/>
              <w:jc w:val="center"/>
              <w:rPr>
                <w:rFonts w:ascii="Times New Roman" w:hAnsi="Times New Roman"/>
                <w:sz w:val="24"/>
                <w:szCs w:val="24"/>
              </w:rPr>
            </w:pPr>
            <w:r>
              <w:rPr>
                <w:rFonts w:ascii="Times New Roman" w:hAnsi="Times New Roman"/>
                <w:sz w:val="24"/>
                <w:szCs w:val="24"/>
              </w:rPr>
              <w:t>0,</w:t>
            </w:r>
            <w:r w:rsidR="005D70F0">
              <w:rPr>
                <w:rFonts w:ascii="Times New Roman" w:hAnsi="Times New Roman"/>
                <w:sz w:val="24"/>
                <w:szCs w:val="24"/>
              </w:rPr>
              <w:t>130</w:t>
            </w:r>
          </w:p>
        </w:tc>
      </w:tr>
      <w:tr w:rsidR="00F347CF" w:rsidRPr="00546292" w14:paraId="25408C7D"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7DC01F61"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14:paraId="4E80CE8A"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3E80592D" w14:textId="0BEB86DC" w:rsidR="00F347CF" w:rsidRDefault="005D70F0"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1,511</w:t>
            </w:r>
          </w:p>
        </w:tc>
        <w:tc>
          <w:tcPr>
            <w:tcW w:w="1085" w:type="pct"/>
            <w:tcBorders>
              <w:top w:val="nil"/>
              <w:left w:val="nil"/>
              <w:bottom w:val="single" w:sz="4" w:space="0" w:color="auto"/>
              <w:right w:val="single" w:sz="4" w:space="0" w:color="auto"/>
            </w:tcBorders>
            <w:shd w:val="clear" w:color="000000" w:fill="FFFFFF"/>
            <w:vAlign w:val="bottom"/>
          </w:tcPr>
          <w:p w14:paraId="5CE9F367"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162BB161"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r>
      <w:tr w:rsidR="00F347CF" w:rsidRPr="00546292" w14:paraId="575E5AB9"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385A5E5E"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14:paraId="7DE31682"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0BE37BAE" w14:textId="77777777"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0,437</w:t>
            </w:r>
          </w:p>
        </w:tc>
        <w:tc>
          <w:tcPr>
            <w:tcW w:w="1085" w:type="pct"/>
            <w:tcBorders>
              <w:top w:val="nil"/>
              <w:left w:val="nil"/>
              <w:bottom w:val="single" w:sz="4" w:space="0" w:color="auto"/>
              <w:right w:val="single" w:sz="4" w:space="0" w:color="auto"/>
            </w:tcBorders>
            <w:shd w:val="clear" w:color="000000" w:fill="FFFFFF"/>
            <w:vAlign w:val="bottom"/>
          </w:tcPr>
          <w:p w14:paraId="310C7ED4"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0,001</w:t>
            </w:r>
          </w:p>
        </w:tc>
        <w:tc>
          <w:tcPr>
            <w:tcW w:w="1152" w:type="pct"/>
            <w:tcBorders>
              <w:top w:val="nil"/>
              <w:left w:val="nil"/>
              <w:bottom w:val="single" w:sz="4" w:space="0" w:color="auto"/>
              <w:right w:val="single" w:sz="4" w:space="0" w:color="auto"/>
            </w:tcBorders>
            <w:shd w:val="clear" w:color="auto" w:fill="auto"/>
            <w:noWrap/>
            <w:vAlign w:val="bottom"/>
          </w:tcPr>
          <w:p w14:paraId="476A62D5" w14:textId="77777777" w:rsidR="00F347CF" w:rsidRPr="00546292" w:rsidRDefault="00291817"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0,002</w:t>
            </w:r>
          </w:p>
        </w:tc>
      </w:tr>
      <w:tr w:rsidR="00B10E47" w:rsidRPr="00546292" w14:paraId="1AAE0B88"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9CB40C6"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6580D667" w14:textId="7B14A288"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w:t>
            </w:r>
            <w:r w:rsidR="00F347CF">
              <w:rPr>
                <w:rFonts w:ascii="Times New Roman" w:hAnsi="Times New Roman"/>
                <w:b/>
                <w:color w:val="000000"/>
                <w:sz w:val="24"/>
                <w:szCs w:val="24"/>
              </w:rPr>
              <w:t>2</w:t>
            </w:r>
            <w:r w:rsidR="005D70F0">
              <w:rPr>
                <w:rFonts w:ascii="Times New Roman" w:hAnsi="Times New Roman"/>
                <w:b/>
                <w:color w:val="000000"/>
                <w:sz w:val="24"/>
                <w:szCs w:val="24"/>
              </w:rPr>
              <w:t>3</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552508">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A12447" w:rsidRPr="00546292" w14:paraId="71A0267E"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1FD1947"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05BF8D77"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20A2CB73" w14:textId="77777777" w:rsidR="00A12447" w:rsidRPr="00546292" w:rsidRDefault="00291817"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34,964</w:t>
            </w:r>
          </w:p>
        </w:tc>
        <w:tc>
          <w:tcPr>
            <w:tcW w:w="1085" w:type="pct"/>
            <w:tcBorders>
              <w:top w:val="nil"/>
              <w:left w:val="nil"/>
              <w:bottom w:val="single" w:sz="4" w:space="0" w:color="auto"/>
              <w:right w:val="single" w:sz="4" w:space="0" w:color="auto"/>
            </w:tcBorders>
            <w:shd w:val="clear" w:color="000000" w:fill="FFFFFF"/>
            <w:vAlign w:val="bottom"/>
          </w:tcPr>
          <w:p w14:paraId="2063BD9E" w14:textId="77777777" w:rsidR="00A12447" w:rsidRPr="00546292" w:rsidRDefault="00291817"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0,096</w:t>
            </w:r>
          </w:p>
        </w:tc>
        <w:tc>
          <w:tcPr>
            <w:tcW w:w="1152" w:type="pct"/>
            <w:tcBorders>
              <w:top w:val="nil"/>
              <w:left w:val="nil"/>
              <w:bottom w:val="single" w:sz="4" w:space="0" w:color="auto"/>
              <w:right w:val="single" w:sz="4" w:space="0" w:color="auto"/>
            </w:tcBorders>
            <w:shd w:val="clear" w:color="auto" w:fill="auto"/>
            <w:noWrap/>
            <w:vAlign w:val="bottom"/>
          </w:tcPr>
          <w:p w14:paraId="2D6E0AC6"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291817">
              <w:rPr>
                <w:rFonts w:ascii="Times New Roman" w:hAnsi="Times New Roman"/>
                <w:sz w:val="24"/>
                <w:szCs w:val="24"/>
              </w:rPr>
              <w:t>098</w:t>
            </w:r>
          </w:p>
        </w:tc>
      </w:tr>
      <w:tr w:rsidR="00A12447" w:rsidRPr="00546292" w14:paraId="6462EF19"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7F1A470"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7C3E2F7B"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78B076DE" w14:textId="72A2BA4C" w:rsidR="00A12447" w:rsidRPr="00546292" w:rsidRDefault="00291817" w:rsidP="0029181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5D70F0">
              <w:rPr>
                <w:rFonts w:ascii="Times New Roman" w:hAnsi="Times New Roman"/>
                <w:color w:val="000000"/>
                <w:sz w:val="24"/>
                <w:szCs w:val="24"/>
              </w:rPr>
              <w:t>,627</w:t>
            </w:r>
          </w:p>
        </w:tc>
        <w:tc>
          <w:tcPr>
            <w:tcW w:w="1085" w:type="pct"/>
            <w:tcBorders>
              <w:top w:val="nil"/>
              <w:left w:val="nil"/>
              <w:bottom w:val="single" w:sz="4" w:space="0" w:color="auto"/>
              <w:right w:val="single" w:sz="4" w:space="0" w:color="auto"/>
            </w:tcBorders>
            <w:shd w:val="clear" w:color="000000" w:fill="FFFFFF"/>
            <w:vAlign w:val="bottom"/>
          </w:tcPr>
          <w:p w14:paraId="24CD2626" w14:textId="0A0B34FD" w:rsidR="00A12447" w:rsidRPr="00546292" w:rsidRDefault="005D70F0"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14:paraId="6D3D5140" w14:textId="728115B4"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D70F0">
              <w:rPr>
                <w:rFonts w:ascii="Times New Roman" w:hAnsi="Times New Roman"/>
                <w:sz w:val="24"/>
                <w:szCs w:val="24"/>
              </w:rPr>
              <w:t>6</w:t>
            </w:r>
          </w:p>
        </w:tc>
      </w:tr>
      <w:tr w:rsidR="00A12447" w:rsidRPr="00546292" w14:paraId="3813515E"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27B6CD2"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140A8CDB"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3CA7BDB" w14:textId="77777777" w:rsidR="00A12447" w:rsidRPr="00546292" w:rsidRDefault="00F347CF" w:rsidP="0029181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A12447" w:rsidRPr="00546292">
              <w:rPr>
                <w:rFonts w:ascii="Times New Roman" w:hAnsi="Times New Roman"/>
                <w:color w:val="000000"/>
                <w:sz w:val="24"/>
                <w:szCs w:val="24"/>
              </w:rPr>
              <w:t>,</w:t>
            </w:r>
            <w:r w:rsidR="00291817">
              <w:rPr>
                <w:rFonts w:ascii="Times New Roman" w:hAnsi="Times New Roman"/>
                <w:color w:val="000000"/>
                <w:sz w:val="24"/>
                <w:szCs w:val="24"/>
              </w:rPr>
              <w:t>987</w:t>
            </w:r>
          </w:p>
        </w:tc>
        <w:tc>
          <w:tcPr>
            <w:tcW w:w="1085" w:type="pct"/>
            <w:tcBorders>
              <w:top w:val="nil"/>
              <w:left w:val="nil"/>
              <w:bottom w:val="single" w:sz="4" w:space="0" w:color="auto"/>
              <w:right w:val="single" w:sz="4" w:space="0" w:color="auto"/>
            </w:tcBorders>
            <w:shd w:val="clear" w:color="000000" w:fill="FFFFFF"/>
            <w:vAlign w:val="bottom"/>
          </w:tcPr>
          <w:p w14:paraId="39FE79A5" w14:textId="77777777" w:rsidR="00A12447" w:rsidRPr="00546292" w:rsidRDefault="00A12447" w:rsidP="0029181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0E1F15">
              <w:rPr>
                <w:rFonts w:ascii="Times New Roman" w:hAnsi="Times New Roman"/>
                <w:sz w:val="24"/>
                <w:szCs w:val="24"/>
              </w:rPr>
              <w:t>2</w:t>
            </w:r>
          </w:p>
        </w:tc>
        <w:tc>
          <w:tcPr>
            <w:tcW w:w="1152" w:type="pct"/>
            <w:tcBorders>
              <w:top w:val="nil"/>
              <w:left w:val="nil"/>
              <w:bottom w:val="single" w:sz="4" w:space="0" w:color="auto"/>
              <w:right w:val="single" w:sz="4" w:space="0" w:color="auto"/>
            </w:tcBorders>
            <w:shd w:val="clear" w:color="auto" w:fill="auto"/>
            <w:noWrap/>
            <w:vAlign w:val="bottom"/>
          </w:tcPr>
          <w:p w14:paraId="728D76CB"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0E1F15">
              <w:rPr>
                <w:rFonts w:ascii="Times New Roman" w:hAnsi="Times New Roman"/>
                <w:sz w:val="24"/>
                <w:szCs w:val="24"/>
              </w:rPr>
              <w:t>03</w:t>
            </w:r>
          </w:p>
        </w:tc>
      </w:tr>
    </w:tbl>
    <w:p w14:paraId="5825544B"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14:paraId="2B1FB696" w14:textId="77777777" w:rsidR="00291817" w:rsidRDefault="00291817" w:rsidP="00C93407">
      <w:pPr>
        <w:pStyle w:val="2"/>
        <w:keepNext w:val="0"/>
        <w:widowControl w:val="0"/>
        <w:spacing w:before="0" w:after="0" w:line="276" w:lineRule="auto"/>
        <w:jc w:val="both"/>
        <w:rPr>
          <w:rFonts w:ascii="Times New Roman" w:hAnsi="Times New Roman"/>
          <w:bCs w:val="0"/>
          <w:i w:val="0"/>
          <w:sz w:val="24"/>
          <w:szCs w:val="24"/>
        </w:rPr>
      </w:pPr>
      <w:bookmarkStart w:id="94" w:name="_Toc396986724"/>
      <w:bookmarkStart w:id="95" w:name="_Toc9262778"/>
      <w:bookmarkStart w:id="96" w:name="_GoBack"/>
      <w:bookmarkEnd w:id="93"/>
      <w:bookmarkEnd w:id="96"/>
    </w:p>
    <w:p w14:paraId="7AAC5D33"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r w:rsidRPr="00546292">
        <w:rPr>
          <w:rFonts w:ascii="Times New Roman" w:hAnsi="Times New Roman"/>
          <w:bCs w:val="0"/>
          <w:i w:val="0"/>
          <w:sz w:val="24"/>
          <w:szCs w:val="24"/>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94"/>
      <w:bookmarkEnd w:id="95"/>
    </w:p>
    <w:p w14:paraId="41805D05" w14:textId="77777777"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p>
    <w:p w14:paraId="747D6D71" w14:textId="77777777"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показал, что дождевые стоки отводятся по рельефу местности. Объемы фактических притоков неорганизованного стока отсутствуют.</w:t>
      </w:r>
    </w:p>
    <w:p w14:paraId="0ADC8615" w14:textId="77777777" w:rsidR="00FB2CFD" w:rsidRPr="00546292" w:rsidRDefault="00FB2CFD" w:rsidP="00C93407">
      <w:pPr>
        <w:pStyle w:val="2"/>
        <w:keepNext w:val="0"/>
        <w:widowControl w:val="0"/>
        <w:spacing w:before="0" w:after="0" w:line="276" w:lineRule="auto"/>
        <w:jc w:val="both"/>
        <w:rPr>
          <w:rFonts w:ascii="Times New Roman" w:hAnsi="Times New Roman"/>
          <w:b w:val="0"/>
          <w:bCs w:val="0"/>
          <w:i w:val="0"/>
          <w:sz w:val="24"/>
          <w:szCs w:val="24"/>
        </w:rPr>
      </w:pPr>
      <w:bookmarkStart w:id="97" w:name="_Toc396986725"/>
    </w:p>
    <w:p w14:paraId="49109B2F"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8" w:name="_Toc9262779"/>
      <w:r w:rsidRPr="00546292">
        <w:rPr>
          <w:rFonts w:ascii="Times New Roman" w:hAnsi="Times New Roman"/>
          <w:bCs w:val="0"/>
          <w:i w:val="0"/>
          <w:sz w:val="24"/>
          <w:szCs w:val="24"/>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7"/>
      <w:bookmarkEnd w:id="98"/>
    </w:p>
    <w:p w14:paraId="1D1E45D3"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sz w:val="24"/>
          <w:szCs w:val="24"/>
        </w:rPr>
      </w:pPr>
    </w:p>
    <w:p w14:paraId="2D696AC6"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Сооружения централизованной системы водоотведения оснащены приборами учета принимаемых сточных вод.</w:t>
      </w:r>
    </w:p>
    <w:p w14:paraId="4031ED78"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Приборы коммерческого учета сточных вод у потребителей отсутствуют. </w:t>
      </w:r>
    </w:p>
    <w:p w14:paraId="566FEFA1"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В настоящее время коммерческий учет принимаемых сточных вод от потребителей городского поселения «Междуреченск» осуществляется </w:t>
      </w:r>
      <w:r w:rsidRPr="00546292">
        <w:rPr>
          <w:rFonts w:ascii="Times New Roman" w:hAnsi="Times New Roman"/>
          <w:color w:val="000000"/>
          <w:sz w:val="24"/>
          <w:szCs w:val="24"/>
        </w:rPr>
        <w:t>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Доля объемов, рассчитанная данным способом, составляет 100</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w:t>
      </w:r>
    </w:p>
    <w:p w14:paraId="1F48E7EE" w14:textId="77777777" w:rsidR="00A12447" w:rsidRPr="00546292" w:rsidRDefault="00A12447" w:rsidP="00C93407">
      <w:pPr>
        <w:widowControl w:val="0"/>
        <w:spacing w:after="0" w:line="276" w:lineRule="auto"/>
        <w:jc w:val="both"/>
        <w:outlineLvl w:val="2"/>
        <w:rPr>
          <w:rFonts w:ascii="Times New Roman" w:hAnsi="Times New Roman"/>
          <w:b/>
          <w:bCs/>
          <w:sz w:val="24"/>
          <w:szCs w:val="24"/>
        </w:rPr>
      </w:pPr>
      <w:bookmarkStart w:id="99" w:name="_Toc396986726"/>
    </w:p>
    <w:p w14:paraId="4AF65347"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100" w:name="_Toc9262780"/>
      <w:r w:rsidRPr="00546292">
        <w:rPr>
          <w:rFonts w:ascii="Times New Roman" w:hAnsi="Times New Roman"/>
          <w:bCs w:val="0"/>
          <w:i w:val="0"/>
          <w:sz w:val="24"/>
          <w:szCs w:val="24"/>
        </w:rPr>
        <w:t xml:space="preserve">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w:t>
      </w:r>
      <w:r w:rsidRPr="00546292">
        <w:rPr>
          <w:rFonts w:ascii="Times New Roman" w:hAnsi="Times New Roman"/>
          <w:bCs w:val="0"/>
          <w:i w:val="0"/>
          <w:sz w:val="24"/>
          <w:szCs w:val="24"/>
        </w:rPr>
        <w:lastRenderedPageBreak/>
        <w:t>водоотведе</w:t>
      </w:r>
      <w:r w:rsidR="00FB2CFD" w:rsidRPr="00546292">
        <w:rPr>
          <w:rFonts w:ascii="Times New Roman" w:hAnsi="Times New Roman"/>
          <w:bCs w:val="0"/>
          <w:i w:val="0"/>
          <w:sz w:val="24"/>
          <w:szCs w:val="24"/>
        </w:rPr>
        <w:t>ния и по поселению</w:t>
      </w:r>
      <w:r w:rsidRPr="00546292">
        <w:rPr>
          <w:rFonts w:ascii="Times New Roman" w:hAnsi="Times New Roman"/>
          <w:bCs w:val="0"/>
          <w:i w:val="0"/>
          <w:sz w:val="24"/>
          <w:szCs w:val="24"/>
        </w:rPr>
        <w:t xml:space="preserve"> с выделением зон дефицитов и резервов производственных мощностей</w:t>
      </w:r>
      <w:bookmarkEnd w:id="99"/>
      <w:bookmarkEnd w:id="100"/>
    </w:p>
    <w:p w14:paraId="66E59F03" w14:textId="77777777" w:rsidR="00A12447" w:rsidRPr="00546292" w:rsidRDefault="00A12447" w:rsidP="00C93407">
      <w:pPr>
        <w:widowControl w:val="0"/>
        <w:spacing w:after="0" w:line="276" w:lineRule="auto"/>
        <w:ind w:firstLine="709"/>
        <w:jc w:val="both"/>
        <w:rPr>
          <w:rFonts w:ascii="Times New Roman" w:hAnsi="Times New Roman"/>
          <w:sz w:val="24"/>
          <w:szCs w:val="24"/>
        </w:rPr>
      </w:pPr>
    </w:p>
    <w:p w14:paraId="1212163A" w14:textId="77777777" w:rsidR="00A12447" w:rsidRPr="00546292" w:rsidRDefault="00A1244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Данные для проведения ретроспективного анализа за последние 10 лет балансов поступления сточных вод в централизованную систему водоотведения предоставлены не были. В случае предоставления данных схема может быть дополнена.</w:t>
      </w:r>
    </w:p>
    <w:p w14:paraId="5AEB6445" w14:textId="77777777" w:rsidR="005832C1" w:rsidRDefault="005832C1" w:rsidP="00C93407">
      <w:pPr>
        <w:pStyle w:val="headertext"/>
        <w:widowControl w:val="0"/>
        <w:shd w:val="clear" w:color="auto" w:fill="FFFFFF"/>
        <w:tabs>
          <w:tab w:val="left" w:pos="1134"/>
        </w:tabs>
        <w:spacing w:before="0" w:beforeAutospacing="0" w:after="120" w:afterAutospacing="0"/>
        <w:jc w:val="both"/>
        <w:textAlignment w:val="baseline"/>
        <w:rPr>
          <w:sz w:val="20"/>
          <w:szCs w:val="20"/>
        </w:rPr>
      </w:pPr>
      <w:bookmarkStart w:id="101" w:name="_Toc396986727"/>
    </w:p>
    <w:p w14:paraId="1372838F" w14:textId="77777777" w:rsidR="005832C1" w:rsidRPr="005832C1" w:rsidRDefault="005832C1" w:rsidP="00C93407">
      <w:pPr>
        <w:pStyle w:val="headertext"/>
        <w:widowControl w:val="0"/>
        <w:shd w:val="clear" w:color="auto" w:fill="FFFFFF"/>
        <w:tabs>
          <w:tab w:val="left" w:pos="1134"/>
        </w:tabs>
        <w:spacing w:before="0" w:beforeAutospacing="0" w:after="120" w:afterAutospacing="0" w:line="276" w:lineRule="auto"/>
        <w:jc w:val="both"/>
        <w:textAlignment w:val="baseline"/>
        <w:rPr>
          <w:szCs w:val="20"/>
        </w:rPr>
      </w:pPr>
      <w:r w:rsidRPr="005832C1">
        <w:rPr>
          <w:szCs w:val="20"/>
        </w:rPr>
        <w:t>Таблица 2.4. Ретроспективные балансы поступления сточных вод в централизованные системы водоотведения городского поселения «Междуреченск»</w:t>
      </w:r>
    </w:p>
    <w:tbl>
      <w:tblPr>
        <w:tblStyle w:val="ad"/>
        <w:tblW w:w="5000" w:type="pct"/>
        <w:tblLook w:val="04A0" w:firstRow="1" w:lastRow="0" w:firstColumn="1" w:lastColumn="0" w:noHBand="0" w:noVBand="1"/>
      </w:tblPr>
      <w:tblGrid>
        <w:gridCol w:w="3716"/>
        <w:gridCol w:w="677"/>
        <w:gridCol w:w="677"/>
        <w:gridCol w:w="677"/>
        <w:gridCol w:w="676"/>
        <w:gridCol w:w="676"/>
        <w:gridCol w:w="676"/>
        <w:gridCol w:w="676"/>
        <w:gridCol w:w="676"/>
        <w:gridCol w:w="676"/>
        <w:gridCol w:w="668"/>
      </w:tblGrid>
      <w:tr w:rsidR="005832C1" w:rsidRPr="003F209F" w14:paraId="11652F2F" w14:textId="77777777" w:rsidTr="005832C1">
        <w:trPr>
          <w:cantSplit/>
          <w:trHeight w:val="1134"/>
        </w:trPr>
        <w:tc>
          <w:tcPr>
            <w:tcW w:w="1774" w:type="pct"/>
            <w:vAlign w:val="center"/>
          </w:tcPr>
          <w:p w14:paraId="2B2DCC48" w14:textId="77777777" w:rsidR="005832C1" w:rsidRPr="003F209F" w:rsidRDefault="005832C1" w:rsidP="00C93407">
            <w:pPr>
              <w:pStyle w:val="headertext"/>
              <w:widowControl w:val="0"/>
              <w:tabs>
                <w:tab w:val="left" w:pos="1134"/>
              </w:tabs>
              <w:spacing w:before="0" w:beforeAutospacing="0" w:after="0" w:afterAutospacing="0"/>
              <w:jc w:val="center"/>
              <w:textAlignment w:val="baseline"/>
              <w:rPr>
                <w:b/>
                <w:sz w:val="20"/>
                <w:szCs w:val="20"/>
              </w:rPr>
            </w:pPr>
            <w:r w:rsidRPr="003F209F">
              <w:rPr>
                <w:b/>
                <w:sz w:val="20"/>
                <w:szCs w:val="20"/>
              </w:rPr>
              <w:t>Наименование</w:t>
            </w:r>
          </w:p>
        </w:tc>
        <w:tc>
          <w:tcPr>
            <w:tcW w:w="323" w:type="pct"/>
            <w:textDirection w:val="btLr"/>
            <w:vAlign w:val="center"/>
          </w:tcPr>
          <w:p w14:paraId="1702BD0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2009</w:t>
            </w:r>
          </w:p>
        </w:tc>
        <w:tc>
          <w:tcPr>
            <w:tcW w:w="323" w:type="pct"/>
            <w:textDirection w:val="btLr"/>
            <w:vAlign w:val="center"/>
          </w:tcPr>
          <w:p w14:paraId="5F19707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2010</w:t>
            </w:r>
          </w:p>
        </w:tc>
        <w:tc>
          <w:tcPr>
            <w:tcW w:w="323" w:type="pct"/>
            <w:textDirection w:val="btLr"/>
            <w:vAlign w:val="center"/>
          </w:tcPr>
          <w:p w14:paraId="6DFD037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2011</w:t>
            </w:r>
          </w:p>
        </w:tc>
        <w:tc>
          <w:tcPr>
            <w:tcW w:w="323" w:type="pct"/>
            <w:textDirection w:val="btLr"/>
            <w:vAlign w:val="center"/>
          </w:tcPr>
          <w:p w14:paraId="1E7AAB79"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2012</w:t>
            </w:r>
          </w:p>
        </w:tc>
        <w:tc>
          <w:tcPr>
            <w:tcW w:w="323" w:type="pct"/>
            <w:textDirection w:val="btLr"/>
            <w:vAlign w:val="center"/>
          </w:tcPr>
          <w:p w14:paraId="6311001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2013</w:t>
            </w:r>
          </w:p>
        </w:tc>
        <w:tc>
          <w:tcPr>
            <w:tcW w:w="323" w:type="pct"/>
            <w:textDirection w:val="btLr"/>
            <w:vAlign w:val="center"/>
          </w:tcPr>
          <w:p w14:paraId="1E3E83D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2014</w:t>
            </w:r>
          </w:p>
        </w:tc>
        <w:tc>
          <w:tcPr>
            <w:tcW w:w="323" w:type="pct"/>
            <w:textDirection w:val="btLr"/>
            <w:vAlign w:val="center"/>
          </w:tcPr>
          <w:p w14:paraId="5F53F1F8"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2015</w:t>
            </w:r>
          </w:p>
        </w:tc>
        <w:tc>
          <w:tcPr>
            <w:tcW w:w="323" w:type="pct"/>
            <w:textDirection w:val="btLr"/>
            <w:vAlign w:val="center"/>
          </w:tcPr>
          <w:p w14:paraId="32769967"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2016</w:t>
            </w:r>
          </w:p>
        </w:tc>
        <w:tc>
          <w:tcPr>
            <w:tcW w:w="323" w:type="pct"/>
            <w:textDirection w:val="btLr"/>
            <w:vAlign w:val="center"/>
          </w:tcPr>
          <w:p w14:paraId="0AE7C3E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2017</w:t>
            </w:r>
          </w:p>
        </w:tc>
        <w:tc>
          <w:tcPr>
            <w:tcW w:w="323" w:type="pct"/>
            <w:textDirection w:val="btLr"/>
            <w:vAlign w:val="center"/>
          </w:tcPr>
          <w:p w14:paraId="7852892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Pr>
                <w:b/>
                <w:sz w:val="20"/>
                <w:szCs w:val="20"/>
              </w:rPr>
              <w:t>2018</w:t>
            </w:r>
          </w:p>
        </w:tc>
      </w:tr>
      <w:tr w:rsidR="005832C1" w:rsidRPr="003F209F" w14:paraId="5AFF70E9" w14:textId="77777777" w:rsidTr="005832C1">
        <w:trPr>
          <w:cantSplit/>
          <w:trHeight w:val="1134"/>
        </w:trPr>
        <w:tc>
          <w:tcPr>
            <w:tcW w:w="1774" w:type="pct"/>
            <w:vAlign w:val="center"/>
          </w:tcPr>
          <w:p w14:paraId="71CFDB96"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Поступление сточных вод</w:t>
            </w:r>
          </w:p>
        </w:tc>
        <w:tc>
          <w:tcPr>
            <w:tcW w:w="323" w:type="pct"/>
            <w:textDirection w:val="btLr"/>
            <w:vAlign w:val="center"/>
          </w:tcPr>
          <w:p w14:paraId="4E280E9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71C39AED"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781B768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509ED968"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790745D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64,709</w:t>
            </w:r>
          </w:p>
        </w:tc>
        <w:tc>
          <w:tcPr>
            <w:tcW w:w="323" w:type="pct"/>
            <w:textDirection w:val="btLr"/>
            <w:vAlign w:val="center"/>
          </w:tcPr>
          <w:p w14:paraId="270E575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51,538</w:t>
            </w:r>
          </w:p>
        </w:tc>
        <w:tc>
          <w:tcPr>
            <w:tcW w:w="323" w:type="pct"/>
            <w:textDirection w:val="btLr"/>
            <w:vAlign w:val="center"/>
          </w:tcPr>
          <w:p w14:paraId="6C3A6F1D"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45,233</w:t>
            </w:r>
          </w:p>
        </w:tc>
        <w:tc>
          <w:tcPr>
            <w:tcW w:w="323" w:type="pct"/>
            <w:textDirection w:val="btLr"/>
            <w:vAlign w:val="center"/>
          </w:tcPr>
          <w:p w14:paraId="18C58DB2"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41,392</w:t>
            </w:r>
          </w:p>
        </w:tc>
        <w:tc>
          <w:tcPr>
            <w:tcW w:w="323" w:type="pct"/>
            <w:textDirection w:val="btLr"/>
            <w:vAlign w:val="center"/>
          </w:tcPr>
          <w:p w14:paraId="6DD99757"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40,726</w:t>
            </w:r>
          </w:p>
        </w:tc>
        <w:tc>
          <w:tcPr>
            <w:tcW w:w="323" w:type="pct"/>
            <w:textDirection w:val="btLr"/>
            <w:vAlign w:val="center"/>
          </w:tcPr>
          <w:p w14:paraId="4F8FCEDA"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52,937</w:t>
            </w:r>
          </w:p>
        </w:tc>
      </w:tr>
      <w:tr w:rsidR="005832C1" w:rsidRPr="003F209F" w14:paraId="1C848700" w14:textId="77777777" w:rsidTr="005832C1">
        <w:trPr>
          <w:cantSplit/>
          <w:trHeight w:val="1134"/>
        </w:trPr>
        <w:tc>
          <w:tcPr>
            <w:tcW w:w="1774" w:type="pct"/>
            <w:vAlign w:val="center"/>
          </w:tcPr>
          <w:p w14:paraId="149B942E"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 (-)/ рост (+) объемов сточных вод по сравнению с предыдущим годом</w:t>
            </w:r>
          </w:p>
        </w:tc>
        <w:tc>
          <w:tcPr>
            <w:tcW w:w="323" w:type="pct"/>
            <w:textDirection w:val="btLr"/>
            <w:vAlign w:val="center"/>
          </w:tcPr>
          <w:p w14:paraId="2F907404"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53BF85FC"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7583E7CA"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60602904"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6412696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н/д</w:t>
            </w:r>
          </w:p>
        </w:tc>
        <w:tc>
          <w:tcPr>
            <w:tcW w:w="323" w:type="pct"/>
            <w:textDirection w:val="btLr"/>
            <w:vAlign w:val="center"/>
          </w:tcPr>
          <w:p w14:paraId="3161696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14:paraId="01168DD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-6,305</w:t>
            </w:r>
          </w:p>
        </w:tc>
        <w:tc>
          <w:tcPr>
            <w:tcW w:w="323" w:type="pct"/>
            <w:textDirection w:val="btLr"/>
            <w:vAlign w:val="center"/>
          </w:tcPr>
          <w:p w14:paraId="594BFB4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-3,841</w:t>
            </w:r>
          </w:p>
        </w:tc>
        <w:tc>
          <w:tcPr>
            <w:tcW w:w="323" w:type="pct"/>
            <w:textDirection w:val="btLr"/>
            <w:vAlign w:val="center"/>
          </w:tcPr>
          <w:p w14:paraId="52F4610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-0,666</w:t>
            </w:r>
          </w:p>
        </w:tc>
        <w:tc>
          <w:tcPr>
            <w:tcW w:w="323" w:type="pct"/>
            <w:textDirection w:val="btLr"/>
            <w:vAlign w:val="center"/>
          </w:tcPr>
          <w:p w14:paraId="043C689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+12,211</w:t>
            </w:r>
          </w:p>
        </w:tc>
      </w:tr>
      <w:tr w:rsidR="005832C1" w:rsidRPr="003F209F" w14:paraId="37A4B542" w14:textId="77777777" w:rsidTr="005832C1">
        <w:trPr>
          <w:cantSplit/>
          <w:trHeight w:val="1134"/>
        </w:trPr>
        <w:tc>
          <w:tcPr>
            <w:tcW w:w="1774" w:type="pct"/>
            <w:vAlign w:val="center"/>
          </w:tcPr>
          <w:p w14:paraId="233BDC4D"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 (-)/ рост (+) объемов сравнению с 20</w:t>
            </w:r>
            <w:r>
              <w:rPr>
                <w:sz w:val="20"/>
                <w:szCs w:val="20"/>
              </w:rPr>
              <w:t>13</w:t>
            </w:r>
            <w:r w:rsidRPr="003F209F">
              <w:rPr>
                <w:sz w:val="20"/>
                <w:szCs w:val="20"/>
              </w:rPr>
              <w:t xml:space="preserve"> годом</w:t>
            </w:r>
          </w:p>
        </w:tc>
        <w:tc>
          <w:tcPr>
            <w:tcW w:w="323" w:type="pct"/>
            <w:textDirection w:val="btLr"/>
            <w:vAlign w:val="center"/>
          </w:tcPr>
          <w:p w14:paraId="4A7F2C85"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0BDBCD2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0A59F4B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380CBB29"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5B74E8B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w:t>
            </w:r>
          </w:p>
        </w:tc>
        <w:tc>
          <w:tcPr>
            <w:tcW w:w="323" w:type="pct"/>
            <w:textDirection w:val="btLr"/>
            <w:vAlign w:val="center"/>
          </w:tcPr>
          <w:p w14:paraId="2F107FA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14:paraId="26FD4AD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-19,476</w:t>
            </w:r>
          </w:p>
        </w:tc>
        <w:tc>
          <w:tcPr>
            <w:tcW w:w="323" w:type="pct"/>
            <w:textDirection w:val="btLr"/>
            <w:vAlign w:val="center"/>
          </w:tcPr>
          <w:p w14:paraId="5E2BC2A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-23,317</w:t>
            </w:r>
          </w:p>
        </w:tc>
        <w:tc>
          <w:tcPr>
            <w:tcW w:w="323" w:type="pct"/>
            <w:textDirection w:val="btLr"/>
            <w:vAlign w:val="center"/>
          </w:tcPr>
          <w:p w14:paraId="4FD8AB75"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-23,983</w:t>
            </w:r>
          </w:p>
        </w:tc>
        <w:tc>
          <w:tcPr>
            <w:tcW w:w="323" w:type="pct"/>
            <w:textDirection w:val="btLr"/>
            <w:vAlign w:val="center"/>
          </w:tcPr>
          <w:p w14:paraId="46369952"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-11,772</w:t>
            </w:r>
          </w:p>
        </w:tc>
      </w:tr>
    </w:tbl>
    <w:p w14:paraId="44CA6FFB" w14:textId="77777777" w:rsidR="003C630B" w:rsidRPr="00546292" w:rsidRDefault="003C630B" w:rsidP="00C93407">
      <w:pPr>
        <w:widowControl w:val="0"/>
        <w:spacing w:after="0" w:line="276" w:lineRule="auto"/>
        <w:jc w:val="both"/>
        <w:outlineLvl w:val="2"/>
        <w:rPr>
          <w:rFonts w:ascii="Times New Roman" w:hAnsi="Times New Roman"/>
          <w:b/>
          <w:bCs/>
          <w:sz w:val="24"/>
          <w:szCs w:val="24"/>
        </w:rPr>
      </w:pPr>
    </w:p>
    <w:p w14:paraId="2536C335" w14:textId="77777777" w:rsidR="00FF6AD5" w:rsidRPr="00546292" w:rsidRDefault="00FF6AD5" w:rsidP="00C93407">
      <w:pPr>
        <w:widowControl w:val="0"/>
        <w:spacing w:after="0" w:line="276" w:lineRule="auto"/>
        <w:jc w:val="both"/>
        <w:outlineLvl w:val="2"/>
        <w:rPr>
          <w:rFonts w:ascii="Times New Roman" w:hAnsi="Times New Roman"/>
          <w:b/>
          <w:bCs/>
          <w:sz w:val="24"/>
          <w:szCs w:val="24"/>
        </w:rPr>
      </w:pPr>
    </w:p>
    <w:p w14:paraId="40EB859F" w14:textId="77777777" w:rsidR="00FB2CFD" w:rsidRPr="00546292" w:rsidRDefault="00FB2CFD" w:rsidP="00C93407">
      <w:pPr>
        <w:widowControl w:val="0"/>
        <w:spacing w:after="0" w:line="276" w:lineRule="auto"/>
        <w:jc w:val="both"/>
        <w:outlineLvl w:val="2"/>
        <w:rPr>
          <w:rFonts w:ascii="Times New Roman" w:hAnsi="Times New Roman"/>
          <w:b/>
          <w:bCs/>
          <w:sz w:val="24"/>
          <w:szCs w:val="24"/>
        </w:rPr>
      </w:pPr>
    </w:p>
    <w:p w14:paraId="2671F589" w14:textId="77777777" w:rsidR="00FF6AD5" w:rsidRPr="00546292" w:rsidRDefault="00FF6AD5" w:rsidP="00C93407">
      <w:pPr>
        <w:pStyle w:val="1"/>
        <w:widowControl w:val="0"/>
        <w:spacing w:before="0" w:beforeAutospacing="0" w:after="0" w:afterAutospacing="0" w:line="276" w:lineRule="auto"/>
        <w:jc w:val="both"/>
        <w:rPr>
          <w:rFonts w:eastAsia="MS Mincho"/>
          <w:bCs w:val="0"/>
          <w:sz w:val="24"/>
          <w:szCs w:val="24"/>
        </w:rPr>
      </w:pPr>
      <w:bookmarkStart w:id="102" w:name="_Toc9262781"/>
      <w:r w:rsidRPr="00546292">
        <w:rPr>
          <w:bCs w:val="0"/>
          <w:sz w:val="24"/>
          <w:szCs w:val="24"/>
        </w:rPr>
        <w:t xml:space="preserve">РАЗДЕЛ 11. </w:t>
      </w:r>
      <w:r w:rsidRPr="00546292">
        <w:rPr>
          <w:rFonts w:eastAsia="MS Mincho"/>
          <w:bCs w:val="0"/>
          <w:sz w:val="24"/>
          <w:szCs w:val="24"/>
        </w:rPr>
        <w:t>НАПРАВЛЕНИЯ РАЗВИТИЯ ЦЕНТРАЛИЗОВАННЫХ СИСТЕМ ВОДООТВЕДЕНИЯ</w:t>
      </w:r>
      <w:bookmarkEnd w:id="102"/>
    </w:p>
    <w:p w14:paraId="7CE55B43"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05EB1906" w14:textId="77777777"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3" w:name="_Toc9262782"/>
      <w:r w:rsidRPr="00546292">
        <w:rPr>
          <w:rFonts w:ascii="Times New Roman" w:hAnsi="Times New Roman"/>
          <w:i w:val="0"/>
          <w:sz w:val="24"/>
          <w:szCs w:val="24"/>
        </w:rPr>
        <w:t>11.1. Основные направления, принципы, задачи развития централизованной системы водоотведения</w:t>
      </w:r>
      <w:bookmarkEnd w:id="103"/>
    </w:p>
    <w:p w14:paraId="272B9C13" w14:textId="77777777" w:rsidR="00FF6AD5" w:rsidRPr="00546292" w:rsidRDefault="00FF6AD5" w:rsidP="00C93407">
      <w:pPr>
        <w:widowControl w:val="0"/>
        <w:shd w:val="clear" w:color="auto" w:fill="FFFFFF"/>
        <w:spacing w:after="0" w:line="276" w:lineRule="auto"/>
        <w:jc w:val="both"/>
        <w:rPr>
          <w:rFonts w:ascii="Times New Roman" w:eastAsia="MS Mincho" w:hAnsi="Times New Roman"/>
          <w:spacing w:val="-4"/>
          <w:sz w:val="24"/>
          <w:szCs w:val="24"/>
        </w:rPr>
      </w:pPr>
    </w:p>
    <w:p w14:paraId="4F0F54C6"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Часть</w:t>
      </w:r>
      <w:r w:rsidR="00FB2CFD" w:rsidRPr="00546292">
        <w:rPr>
          <w:rFonts w:ascii="Times New Roman" w:hAnsi="Times New Roman"/>
          <w:sz w:val="24"/>
          <w:szCs w:val="24"/>
        </w:rPr>
        <w:t xml:space="preserve"> </w:t>
      </w:r>
      <w:r w:rsidRPr="00546292">
        <w:rPr>
          <w:rFonts w:ascii="Times New Roman" w:hAnsi="Times New Roman"/>
          <w:sz w:val="24"/>
          <w:szCs w:val="24"/>
        </w:rPr>
        <w:t>2 «Схема водоотведения» схемы водоснабжения и водоотведения городского поселения «Междуреченск» (далее раздел «Схема водоотведения»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1A3421E6"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водоотведения являются:</w:t>
      </w:r>
    </w:p>
    <w:p w14:paraId="5D053298"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улучшение качества предоставления услуг водоотведения потребителям (абонентам);</w:t>
      </w:r>
    </w:p>
    <w:p w14:paraId="2B72DA58"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lastRenderedPageBreak/>
        <w:t>снижение негативного антропогенного воздействия на водные объекты и улучшение экологической обстановки;</w:t>
      </w:r>
    </w:p>
    <w:p w14:paraId="702F35BC"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водоотведения новых объектов капитального строительства;</w:t>
      </w:r>
    </w:p>
    <w:p w14:paraId="5E2D7058"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совершенствование системы водоотведения путем планирования;</w:t>
      </w:r>
    </w:p>
    <w:p w14:paraId="103BD456"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реализации, проверки и корректировки технических решений и мероприятий.</w:t>
      </w:r>
    </w:p>
    <w:p w14:paraId="624D9E17"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водоотведения» </w:t>
      </w:r>
      <w:r w:rsidR="0028185E"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14:paraId="56B6B0B2"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реконструкция сетей водоотведения;</w:t>
      </w:r>
    </w:p>
    <w:p w14:paraId="39A57C6C"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 xml:space="preserve">реконструкция канализационных очистных сооружений; </w:t>
      </w:r>
    </w:p>
    <w:p w14:paraId="1CA31A52"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реализация мероприятий, направленных на энергосбережение и повышение энергетической эффективности.</w:t>
      </w:r>
    </w:p>
    <w:p w14:paraId="38358286" w14:textId="77777777" w:rsidR="00FF6AD5" w:rsidRPr="00546292" w:rsidRDefault="00FF6AD5" w:rsidP="00C93407">
      <w:pPr>
        <w:widowControl w:val="0"/>
        <w:spacing w:after="0" w:line="276" w:lineRule="auto"/>
        <w:jc w:val="both"/>
        <w:outlineLvl w:val="2"/>
        <w:rPr>
          <w:rFonts w:ascii="Times New Roman" w:hAnsi="Times New Roman"/>
          <w:b/>
          <w:bCs/>
          <w:sz w:val="24"/>
          <w:szCs w:val="24"/>
        </w:rPr>
      </w:pPr>
    </w:p>
    <w:p w14:paraId="77DD1423" w14:textId="77777777" w:rsidR="00A12447" w:rsidRPr="00546292" w:rsidRDefault="00A12447" w:rsidP="00C93407">
      <w:pPr>
        <w:pStyle w:val="2"/>
        <w:keepNext w:val="0"/>
        <w:widowControl w:val="0"/>
        <w:spacing w:before="0" w:after="0" w:line="276" w:lineRule="auto"/>
        <w:rPr>
          <w:rFonts w:ascii="Times New Roman" w:hAnsi="Times New Roman"/>
          <w:bCs w:val="0"/>
          <w:i w:val="0"/>
          <w:sz w:val="24"/>
          <w:szCs w:val="24"/>
        </w:rPr>
      </w:pPr>
      <w:bookmarkStart w:id="104" w:name="_Toc9262783"/>
      <w:r w:rsidRPr="00546292">
        <w:rPr>
          <w:rFonts w:ascii="Times New Roman" w:hAnsi="Times New Roman"/>
          <w:bCs w:val="0"/>
          <w:i w:val="0"/>
          <w:sz w:val="24"/>
          <w:szCs w:val="24"/>
        </w:rPr>
        <w:t>1</w:t>
      </w:r>
      <w:r w:rsidR="00FF6AD5" w:rsidRPr="00546292">
        <w:rPr>
          <w:rFonts w:ascii="Times New Roman" w:hAnsi="Times New Roman"/>
          <w:bCs w:val="0"/>
          <w:i w:val="0"/>
          <w:sz w:val="24"/>
          <w:szCs w:val="24"/>
        </w:rPr>
        <w:t>1</w:t>
      </w:r>
      <w:r w:rsidRPr="00546292">
        <w:rPr>
          <w:rFonts w:ascii="Times New Roman" w:hAnsi="Times New Roman"/>
          <w:bCs w:val="0"/>
          <w:i w:val="0"/>
          <w:sz w:val="24"/>
          <w:szCs w:val="24"/>
        </w:rPr>
        <w:t>.</w:t>
      </w:r>
      <w:r w:rsidR="00FF6AD5" w:rsidRPr="00546292">
        <w:rPr>
          <w:rFonts w:ascii="Times New Roman" w:hAnsi="Times New Roman"/>
          <w:bCs w:val="0"/>
          <w:i w:val="0"/>
          <w:sz w:val="24"/>
          <w:szCs w:val="24"/>
        </w:rPr>
        <w:t>2</w:t>
      </w:r>
      <w:r w:rsidRPr="00546292">
        <w:rPr>
          <w:rFonts w:ascii="Times New Roman" w:hAnsi="Times New Roman"/>
          <w:bCs w:val="0"/>
          <w:i w:val="0"/>
          <w:sz w:val="24"/>
          <w:szCs w:val="24"/>
        </w:rPr>
        <w:t xml:space="preserve">. </w:t>
      </w:r>
      <w:r w:rsidR="003C630B" w:rsidRPr="00546292">
        <w:rPr>
          <w:rFonts w:ascii="Times New Roman" w:hAnsi="Times New Roman"/>
          <w:bCs w:val="0"/>
          <w:i w:val="0"/>
          <w:kern w:val="36"/>
          <w:sz w:val="24"/>
          <w:szCs w:val="24"/>
        </w:rPr>
        <w:t>Прогноз объема сточных вод</w:t>
      </w:r>
      <w:bookmarkEnd w:id="101"/>
      <w:bookmarkEnd w:id="104"/>
    </w:p>
    <w:p w14:paraId="775A6B29"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62CE0C30" w14:textId="77777777"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w:t>
      </w:r>
      <w:r w:rsidR="00063402">
        <w:rPr>
          <w:rFonts w:ascii="Times New Roman" w:hAnsi="Times New Roman"/>
          <w:sz w:val="24"/>
          <w:szCs w:val="24"/>
        </w:rPr>
        <w:t>2</w:t>
      </w:r>
      <w:r w:rsidRPr="00546292">
        <w:rPr>
          <w:rFonts w:ascii="Times New Roman" w:hAnsi="Times New Roman"/>
          <w:sz w:val="24"/>
          <w:szCs w:val="24"/>
        </w:rPr>
        <w:t>1 и 20</w:t>
      </w:r>
      <w:r w:rsidR="00063402">
        <w:rPr>
          <w:rFonts w:ascii="Times New Roman" w:hAnsi="Times New Roman"/>
          <w:sz w:val="24"/>
          <w:szCs w:val="24"/>
        </w:rPr>
        <w:t>2</w:t>
      </w:r>
      <w:r w:rsidRPr="00546292">
        <w:rPr>
          <w:rFonts w:ascii="Times New Roman" w:hAnsi="Times New Roman"/>
          <w:sz w:val="24"/>
          <w:szCs w:val="24"/>
        </w:rPr>
        <w:t xml:space="preserve">2 гг. число родившихся (без мертворожденных) превысило число умерших на </w:t>
      </w:r>
      <w:r w:rsidR="00063402">
        <w:rPr>
          <w:rFonts w:ascii="Times New Roman" w:hAnsi="Times New Roman"/>
          <w:sz w:val="24"/>
          <w:szCs w:val="24"/>
        </w:rPr>
        <w:t>9</w:t>
      </w:r>
      <w:r w:rsidRPr="00546292">
        <w:rPr>
          <w:rFonts w:ascii="Times New Roman" w:hAnsi="Times New Roman"/>
          <w:sz w:val="24"/>
          <w:szCs w:val="24"/>
        </w:rPr>
        <w:t xml:space="preserve"> и </w:t>
      </w:r>
      <w:r w:rsidR="00063402">
        <w:rPr>
          <w:rFonts w:ascii="Times New Roman" w:hAnsi="Times New Roman"/>
          <w:sz w:val="24"/>
          <w:szCs w:val="24"/>
        </w:rPr>
        <w:t>1</w:t>
      </w:r>
      <w:r w:rsidRPr="00546292">
        <w:rPr>
          <w:rFonts w:ascii="Times New Roman" w:hAnsi="Times New Roman"/>
          <w:sz w:val="24"/>
          <w:szCs w:val="24"/>
        </w:rPr>
        <w:t> чел., соответственно) и миграционная убыль населения (в 20</w:t>
      </w:r>
      <w:r w:rsidR="00063402">
        <w:rPr>
          <w:rFonts w:ascii="Times New Roman" w:hAnsi="Times New Roman"/>
          <w:sz w:val="24"/>
          <w:szCs w:val="24"/>
        </w:rPr>
        <w:t>21 и 202</w:t>
      </w:r>
      <w:r w:rsidRPr="00546292">
        <w:rPr>
          <w:rFonts w:ascii="Times New Roman" w:hAnsi="Times New Roman"/>
          <w:sz w:val="24"/>
          <w:szCs w:val="24"/>
        </w:rPr>
        <w:t xml:space="preserve">2 гг. – </w:t>
      </w:r>
      <w:r w:rsidR="00063402">
        <w:rPr>
          <w:rFonts w:ascii="Times New Roman" w:hAnsi="Times New Roman"/>
          <w:sz w:val="24"/>
          <w:szCs w:val="24"/>
        </w:rPr>
        <w:t>57</w:t>
      </w:r>
      <w:r w:rsidRPr="00546292">
        <w:rPr>
          <w:rFonts w:ascii="Times New Roman" w:hAnsi="Times New Roman"/>
          <w:sz w:val="24"/>
          <w:szCs w:val="24"/>
        </w:rPr>
        <w:t xml:space="preserve"> и </w:t>
      </w:r>
      <w:r w:rsidR="00063402">
        <w:rPr>
          <w:rFonts w:ascii="Times New Roman" w:hAnsi="Times New Roman"/>
          <w:sz w:val="24"/>
          <w:szCs w:val="24"/>
        </w:rPr>
        <w:t>6</w:t>
      </w:r>
      <w:r w:rsidRPr="00546292">
        <w:rPr>
          <w:rFonts w:ascii="Times New Roman" w:hAnsi="Times New Roman"/>
          <w:sz w:val="24"/>
          <w:szCs w:val="24"/>
        </w:rPr>
        <w:t xml:space="preserve">3 чел., соответственно). </w:t>
      </w:r>
    </w:p>
    <w:p w14:paraId="15B676DD" w14:textId="77777777"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Совокупное действие указанных факторов приводит к некоторому снижению численности населения. Согласно «Основным показателям уточненного прогноза социально-экономического развития МО МР «Удорский» в краткосрочной перспективе планируется сокращение численности населения муниципального района (</w:t>
      </w:r>
      <w:proofErr w:type="spellStart"/>
      <w:r w:rsidRPr="00546292">
        <w:rPr>
          <w:rFonts w:ascii="Times New Roman" w:hAnsi="Times New Roman"/>
          <w:sz w:val="24"/>
          <w:szCs w:val="24"/>
        </w:rPr>
        <w:t>ок</w:t>
      </w:r>
      <w:proofErr w:type="spellEnd"/>
      <w:r w:rsidRPr="00546292">
        <w:rPr>
          <w:rFonts w:ascii="Times New Roman" w:hAnsi="Times New Roman"/>
          <w:sz w:val="24"/>
          <w:szCs w:val="24"/>
        </w:rPr>
        <w:t>. 2,5% в год). Схемой территориального планирования муниципального района «Удорский» согласно «оптимистичному» варианту прогноза численности населения – прогнозируется стабилизация численности населения.</w:t>
      </w:r>
      <w:r w:rsidR="00147B35" w:rsidRPr="00546292">
        <w:rPr>
          <w:rFonts w:ascii="Times New Roman" w:hAnsi="Times New Roman"/>
          <w:sz w:val="24"/>
          <w:szCs w:val="24"/>
        </w:rPr>
        <w:t xml:space="preserve"> </w:t>
      </w:r>
      <w:r w:rsidRPr="00546292">
        <w:rPr>
          <w:rFonts w:ascii="Times New Roman" w:hAnsi="Times New Roman"/>
          <w:sz w:val="24"/>
          <w:szCs w:val="24"/>
        </w:rPr>
        <w:t>На основании изложенного для целей территориального планирования прогнозируется стаб</w:t>
      </w:r>
      <w:r w:rsidR="003C630B" w:rsidRPr="00546292">
        <w:rPr>
          <w:rFonts w:ascii="Times New Roman" w:hAnsi="Times New Roman"/>
          <w:sz w:val="24"/>
          <w:szCs w:val="24"/>
        </w:rPr>
        <w:t>илизация численности населения.</w:t>
      </w:r>
    </w:p>
    <w:p w14:paraId="13FAC591" w14:textId="77777777" w:rsidR="001A2F2C"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Связи с </w:t>
      </w:r>
      <w:r w:rsidR="003C630B" w:rsidRPr="00546292">
        <w:rPr>
          <w:rFonts w:ascii="Times New Roman" w:hAnsi="Times New Roman"/>
          <w:sz w:val="24"/>
          <w:szCs w:val="24"/>
        </w:rPr>
        <w:t>вышеизложенным</w:t>
      </w:r>
      <w:r w:rsidR="00546292">
        <w:rPr>
          <w:rFonts w:ascii="Times New Roman" w:hAnsi="Times New Roman"/>
          <w:sz w:val="24"/>
          <w:szCs w:val="24"/>
        </w:rPr>
        <w:t xml:space="preserve"> </w:t>
      </w:r>
      <w:r w:rsidR="003C630B" w:rsidRPr="00546292">
        <w:rPr>
          <w:rFonts w:ascii="Times New Roman" w:hAnsi="Times New Roman"/>
          <w:sz w:val="24"/>
          <w:szCs w:val="24"/>
        </w:rPr>
        <w:t xml:space="preserve">объемы </w:t>
      </w:r>
      <w:r w:rsidRPr="00546292">
        <w:rPr>
          <w:rFonts w:ascii="Times New Roman" w:hAnsi="Times New Roman"/>
          <w:sz w:val="24"/>
          <w:szCs w:val="24"/>
        </w:rPr>
        <w:t>сточных вод городского поселения «Междуреченск»</w:t>
      </w:r>
      <w:r w:rsidR="003C630B" w:rsidRPr="00546292">
        <w:rPr>
          <w:rFonts w:ascii="Times New Roman" w:hAnsi="Times New Roman"/>
          <w:sz w:val="24"/>
          <w:szCs w:val="24"/>
        </w:rPr>
        <w:t xml:space="preserve"> до </w:t>
      </w:r>
      <w:r w:rsidR="00546292">
        <w:rPr>
          <w:rFonts w:ascii="Times New Roman" w:hAnsi="Times New Roman"/>
          <w:sz w:val="24"/>
          <w:szCs w:val="24"/>
        </w:rPr>
        <w:t>конц</w:t>
      </w:r>
      <w:r w:rsidR="003C630B" w:rsidRPr="00546292">
        <w:rPr>
          <w:rFonts w:ascii="Times New Roman" w:hAnsi="Times New Roman"/>
          <w:sz w:val="24"/>
          <w:szCs w:val="24"/>
        </w:rPr>
        <w:t xml:space="preserve">а </w:t>
      </w:r>
      <w:r w:rsidR="00546292">
        <w:rPr>
          <w:rFonts w:ascii="Times New Roman" w:hAnsi="Times New Roman"/>
          <w:sz w:val="24"/>
          <w:szCs w:val="24"/>
        </w:rPr>
        <w:t xml:space="preserve">расчетного срока </w:t>
      </w:r>
      <w:r w:rsidR="003C630B" w:rsidRPr="00546292">
        <w:rPr>
          <w:rFonts w:ascii="Times New Roman" w:hAnsi="Times New Roman"/>
          <w:sz w:val="24"/>
          <w:szCs w:val="24"/>
        </w:rPr>
        <w:t>не претерпят сильных изменений и останутся на уровне 20</w:t>
      </w:r>
      <w:r w:rsidR="00063402">
        <w:rPr>
          <w:rFonts w:ascii="Times New Roman" w:hAnsi="Times New Roman"/>
          <w:sz w:val="24"/>
          <w:szCs w:val="24"/>
        </w:rPr>
        <w:t>2</w:t>
      </w:r>
      <w:r w:rsidR="003C630B" w:rsidRPr="00546292">
        <w:rPr>
          <w:rFonts w:ascii="Times New Roman" w:hAnsi="Times New Roman"/>
          <w:sz w:val="24"/>
          <w:szCs w:val="24"/>
        </w:rPr>
        <w:t>1-20</w:t>
      </w:r>
      <w:r w:rsidR="00063402">
        <w:rPr>
          <w:rFonts w:ascii="Times New Roman" w:hAnsi="Times New Roman"/>
          <w:sz w:val="24"/>
          <w:szCs w:val="24"/>
        </w:rPr>
        <w:t>22</w:t>
      </w:r>
      <w:r w:rsidR="003C630B" w:rsidRPr="00546292">
        <w:rPr>
          <w:rFonts w:ascii="Times New Roman" w:hAnsi="Times New Roman"/>
          <w:sz w:val="24"/>
          <w:szCs w:val="24"/>
        </w:rPr>
        <w:t xml:space="preserve"> гг.</w:t>
      </w:r>
    </w:p>
    <w:p w14:paraId="167A17E1" w14:textId="77777777" w:rsidR="003C630B"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Прогноз </w:t>
      </w:r>
      <w:r w:rsidR="00821226" w:rsidRPr="00546292">
        <w:rPr>
          <w:rFonts w:ascii="Times New Roman" w:hAnsi="Times New Roman"/>
          <w:sz w:val="24"/>
          <w:szCs w:val="24"/>
        </w:rPr>
        <w:t xml:space="preserve">изменения численности населения </w:t>
      </w:r>
      <w:r w:rsidR="00784068" w:rsidRPr="00546292">
        <w:rPr>
          <w:rFonts w:ascii="Times New Roman" w:hAnsi="Times New Roman"/>
          <w:sz w:val="24"/>
          <w:szCs w:val="24"/>
        </w:rPr>
        <w:t>до 20</w:t>
      </w:r>
      <w:r w:rsidR="00546292">
        <w:rPr>
          <w:rFonts w:ascii="Times New Roman" w:hAnsi="Times New Roman"/>
          <w:sz w:val="24"/>
          <w:szCs w:val="24"/>
        </w:rPr>
        <w:t>3</w:t>
      </w:r>
      <w:r w:rsidR="00C93407">
        <w:rPr>
          <w:rFonts w:ascii="Times New Roman" w:hAnsi="Times New Roman"/>
          <w:sz w:val="24"/>
          <w:szCs w:val="24"/>
        </w:rPr>
        <w:t>5</w:t>
      </w:r>
      <w:r w:rsidR="00784068" w:rsidRPr="00546292">
        <w:rPr>
          <w:rFonts w:ascii="Times New Roman" w:hAnsi="Times New Roman"/>
          <w:sz w:val="24"/>
          <w:szCs w:val="24"/>
        </w:rPr>
        <w:t xml:space="preserve"> года</w:t>
      </w:r>
      <w:r w:rsidR="003C630B" w:rsidRPr="00546292">
        <w:rPr>
          <w:rFonts w:ascii="Times New Roman" w:hAnsi="Times New Roman"/>
          <w:sz w:val="24"/>
          <w:szCs w:val="24"/>
        </w:rPr>
        <w:t xml:space="preserve"> представлен в таблице 1</w:t>
      </w:r>
      <w:r w:rsidR="00FF6AD5" w:rsidRPr="00546292">
        <w:rPr>
          <w:rFonts w:ascii="Times New Roman" w:hAnsi="Times New Roman"/>
          <w:sz w:val="24"/>
          <w:szCs w:val="24"/>
        </w:rPr>
        <w:t>1.1</w:t>
      </w:r>
      <w:r w:rsidR="00784068" w:rsidRPr="00546292">
        <w:rPr>
          <w:rFonts w:ascii="Times New Roman" w:hAnsi="Times New Roman"/>
          <w:sz w:val="24"/>
          <w:szCs w:val="24"/>
        </w:rPr>
        <w:t>.</w:t>
      </w:r>
    </w:p>
    <w:p w14:paraId="64F2E229" w14:textId="77777777" w:rsidR="003C630B" w:rsidRPr="00546292" w:rsidRDefault="003C630B" w:rsidP="00C93407">
      <w:pPr>
        <w:widowControl w:val="0"/>
        <w:spacing w:after="0" w:line="276" w:lineRule="auto"/>
        <w:jc w:val="both"/>
        <w:rPr>
          <w:rFonts w:ascii="Times New Roman" w:eastAsia="MS Mincho" w:hAnsi="Times New Roman"/>
          <w:spacing w:val="-4"/>
          <w:sz w:val="24"/>
          <w:szCs w:val="24"/>
        </w:rPr>
      </w:pPr>
    </w:p>
    <w:p w14:paraId="54DB2D6A" w14:textId="77777777" w:rsidR="001A2F2C" w:rsidRPr="00546292" w:rsidRDefault="001A2F2C" w:rsidP="00C93407">
      <w:pPr>
        <w:widowControl w:val="0"/>
        <w:spacing w:after="0" w:line="276" w:lineRule="auto"/>
        <w:jc w:val="both"/>
        <w:rPr>
          <w:rFonts w:ascii="Times New Roman" w:hAnsi="Times New Roman"/>
          <w:sz w:val="24"/>
          <w:szCs w:val="24"/>
        </w:rPr>
      </w:pPr>
      <w:r w:rsidRPr="00546292">
        <w:rPr>
          <w:rFonts w:ascii="Times New Roman" w:eastAsia="MS Mincho" w:hAnsi="Times New Roman"/>
          <w:spacing w:val="-4"/>
          <w:sz w:val="24"/>
          <w:szCs w:val="24"/>
        </w:rPr>
        <w:t>Таблица</w:t>
      </w:r>
      <w:r w:rsidR="00C24CB0">
        <w:rPr>
          <w:rFonts w:ascii="Times New Roman" w:eastAsia="MS Mincho" w:hAnsi="Times New Roman"/>
          <w:spacing w:val="-4"/>
          <w:sz w:val="24"/>
          <w:szCs w:val="24"/>
        </w:rPr>
        <w:t xml:space="preserve"> </w:t>
      </w:r>
      <w:r w:rsidR="003C630B" w:rsidRPr="00546292">
        <w:rPr>
          <w:rFonts w:ascii="Times New Roman" w:eastAsia="MS Mincho" w:hAnsi="Times New Roman"/>
          <w:spacing w:val="-4"/>
          <w:sz w:val="24"/>
          <w:szCs w:val="24"/>
        </w:rPr>
        <w:t>1</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 xml:space="preserve">. </w:t>
      </w:r>
      <w:r w:rsidR="003C630B" w:rsidRPr="00546292">
        <w:rPr>
          <w:rFonts w:ascii="Times New Roman" w:hAnsi="Times New Roman"/>
          <w:sz w:val="24"/>
          <w:szCs w:val="24"/>
        </w:rPr>
        <w:t xml:space="preserve">Прогноз </w:t>
      </w:r>
      <w:r w:rsidR="00147B35" w:rsidRPr="00546292">
        <w:rPr>
          <w:rFonts w:ascii="Times New Roman" w:hAnsi="Times New Roman"/>
          <w:sz w:val="24"/>
          <w:szCs w:val="24"/>
        </w:rPr>
        <w:t>изменения численности</w:t>
      </w:r>
      <w:r w:rsidR="003C630B" w:rsidRPr="00546292">
        <w:rPr>
          <w:rFonts w:ascii="Times New Roman" w:hAnsi="Times New Roman"/>
          <w:sz w:val="24"/>
          <w:szCs w:val="24"/>
        </w:rPr>
        <w:t xml:space="preserve"> населения до 20</w:t>
      </w:r>
      <w:r w:rsidR="00546292">
        <w:rPr>
          <w:rFonts w:ascii="Times New Roman" w:hAnsi="Times New Roman"/>
          <w:sz w:val="24"/>
          <w:szCs w:val="24"/>
        </w:rPr>
        <w:t>3</w:t>
      </w:r>
      <w:r w:rsidR="0094085C">
        <w:rPr>
          <w:rFonts w:ascii="Times New Roman" w:hAnsi="Times New Roman"/>
          <w:sz w:val="24"/>
          <w:szCs w:val="24"/>
        </w:rPr>
        <w:t>5</w:t>
      </w:r>
      <w:r w:rsidR="003C630B" w:rsidRPr="00546292">
        <w:rPr>
          <w:rFonts w:ascii="Times New Roman" w:hAnsi="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521"/>
        <w:gridCol w:w="1173"/>
        <w:gridCol w:w="1275"/>
        <w:gridCol w:w="4023"/>
      </w:tblGrid>
      <w:tr w:rsidR="001A2F2C" w:rsidRPr="00546292" w14:paraId="491235E5" w14:textId="77777777" w:rsidTr="00546292">
        <w:trPr>
          <w:trHeight w:val="20"/>
          <w:jc w:val="center"/>
        </w:trPr>
        <w:tc>
          <w:tcPr>
            <w:tcW w:w="2273" w:type="dxa"/>
            <w:vMerge w:val="restart"/>
            <w:shd w:val="clear" w:color="auto" w:fill="auto"/>
            <w:vAlign w:val="center"/>
          </w:tcPr>
          <w:p w14:paraId="776A1246" w14:textId="77777777" w:rsidR="001A2F2C" w:rsidRPr="00546292" w:rsidRDefault="001A2F2C" w:rsidP="00C93407">
            <w:pPr>
              <w:pStyle w:val="Normal10-02"/>
              <w:widowControl w:val="0"/>
              <w:spacing w:line="276" w:lineRule="auto"/>
              <w:jc w:val="center"/>
              <w:rPr>
                <w:sz w:val="24"/>
                <w:szCs w:val="24"/>
              </w:rPr>
            </w:pPr>
            <w:r w:rsidRPr="00546292">
              <w:rPr>
                <w:sz w:val="24"/>
                <w:szCs w:val="24"/>
              </w:rPr>
              <w:t>Населенный пункт</w:t>
            </w:r>
          </w:p>
        </w:tc>
        <w:tc>
          <w:tcPr>
            <w:tcW w:w="3969" w:type="dxa"/>
            <w:gridSpan w:val="3"/>
            <w:shd w:val="clear" w:color="auto" w:fill="auto"/>
            <w:vAlign w:val="center"/>
          </w:tcPr>
          <w:p w14:paraId="3B4BEE4F" w14:textId="77777777" w:rsidR="001A2F2C" w:rsidRPr="00546292" w:rsidRDefault="001A2F2C" w:rsidP="00C93407">
            <w:pPr>
              <w:pStyle w:val="Normal10-02"/>
              <w:widowControl w:val="0"/>
              <w:spacing w:line="276" w:lineRule="auto"/>
              <w:jc w:val="center"/>
              <w:rPr>
                <w:sz w:val="24"/>
                <w:szCs w:val="24"/>
              </w:rPr>
            </w:pPr>
            <w:r w:rsidRPr="00546292">
              <w:rPr>
                <w:sz w:val="24"/>
                <w:szCs w:val="24"/>
              </w:rPr>
              <w:t>Фактические значения, чел</w:t>
            </w:r>
            <w:r w:rsidR="00546292">
              <w:rPr>
                <w:sz w:val="24"/>
                <w:szCs w:val="24"/>
              </w:rPr>
              <w:t>.</w:t>
            </w:r>
          </w:p>
        </w:tc>
        <w:tc>
          <w:tcPr>
            <w:tcW w:w="4023" w:type="dxa"/>
            <w:vMerge w:val="restart"/>
            <w:shd w:val="clear" w:color="auto" w:fill="auto"/>
            <w:vAlign w:val="center"/>
          </w:tcPr>
          <w:p w14:paraId="6B020F4F" w14:textId="77777777" w:rsidR="001A2F2C" w:rsidRPr="00546292" w:rsidRDefault="001A2F2C" w:rsidP="00C93407">
            <w:pPr>
              <w:pStyle w:val="Normal10-02"/>
              <w:widowControl w:val="0"/>
              <w:spacing w:line="276" w:lineRule="auto"/>
              <w:jc w:val="center"/>
              <w:rPr>
                <w:sz w:val="24"/>
                <w:szCs w:val="24"/>
              </w:rPr>
            </w:pPr>
            <w:r w:rsidRPr="00546292">
              <w:rPr>
                <w:sz w:val="24"/>
                <w:szCs w:val="24"/>
              </w:rPr>
              <w:t>Прогнозные значения</w:t>
            </w:r>
            <w:r w:rsidR="00546292" w:rsidRPr="00546292">
              <w:rPr>
                <w:sz w:val="24"/>
                <w:szCs w:val="24"/>
              </w:rPr>
              <w:t xml:space="preserve"> до 20</w:t>
            </w:r>
            <w:r w:rsidR="00546292">
              <w:rPr>
                <w:sz w:val="24"/>
                <w:szCs w:val="24"/>
              </w:rPr>
              <w:t>3</w:t>
            </w:r>
            <w:r w:rsidR="00C93407">
              <w:rPr>
                <w:sz w:val="24"/>
                <w:szCs w:val="24"/>
              </w:rPr>
              <w:t>5</w:t>
            </w:r>
            <w:r w:rsidR="00546292">
              <w:rPr>
                <w:sz w:val="24"/>
                <w:szCs w:val="24"/>
              </w:rPr>
              <w:t xml:space="preserve"> </w:t>
            </w:r>
            <w:r w:rsidR="00546292" w:rsidRPr="00546292">
              <w:rPr>
                <w:sz w:val="24"/>
                <w:szCs w:val="24"/>
              </w:rPr>
              <w:t>года</w:t>
            </w:r>
            <w:r w:rsidRPr="00546292">
              <w:rPr>
                <w:sz w:val="24"/>
                <w:szCs w:val="24"/>
              </w:rPr>
              <w:t>, чел</w:t>
            </w:r>
            <w:r w:rsidR="003C630B" w:rsidRPr="00546292">
              <w:rPr>
                <w:sz w:val="24"/>
                <w:szCs w:val="24"/>
              </w:rPr>
              <w:t>.</w:t>
            </w:r>
          </w:p>
        </w:tc>
      </w:tr>
      <w:tr w:rsidR="001A2F2C" w:rsidRPr="00546292" w14:paraId="45068690" w14:textId="77777777" w:rsidTr="00546292">
        <w:trPr>
          <w:trHeight w:val="20"/>
          <w:jc w:val="center"/>
        </w:trPr>
        <w:tc>
          <w:tcPr>
            <w:tcW w:w="2273" w:type="dxa"/>
            <w:vMerge/>
            <w:shd w:val="clear" w:color="auto" w:fill="E7E6E6"/>
            <w:vAlign w:val="center"/>
          </w:tcPr>
          <w:p w14:paraId="5AAA771E" w14:textId="77777777" w:rsidR="001A2F2C" w:rsidRPr="00546292" w:rsidRDefault="001A2F2C" w:rsidP="00C93407">
            <w:pPr>
              <w:pStyle w:val="Normal10-02"/>
              <w:widowControl w:val="0"/>
              <w:spacing w:line="276" w:lineRule="auto"/>
              <w:jc w:val="center"/>
              <w:rPr>
                <w:sz w:val="24"/>
                <w:szCs w:val="24"/>
              </w:rPr>
            </w:pPr>
          </w:p>
        </w:tc>
        <w:tc>
          <w:tcPr>
            <w:tcW w:w="1521" w:type="dxa"/>
            <w:shd w:val="clear" w:color="auto" w:fill="auto"/>
            <w:vAlign w:val="center"/>
          </w:tcPr>
          <w:p w14:paraId="58A8AD70"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2006 г.</w:t>
            </w:r>
          </w:p>
        </w:tc>
        <w:tc>
          <w:tcPr>
            <w:tcW w:w="1173" w:type="dxa"/>
            <w:shd w:val="clear" w:color="auto" w:fill="auto"/>
            <w:vAlign w:val="center"/>
          </w:tcPr>
          <w:p w14:paraId="5A127EF9"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2010 г.</w:t>
            </w:r>
          </w:p>
        </w:tc>
        <w:tc>
          <w:tcPr>
            <w:tcW w:w="1275" w:type="dxa"/>
            <w:shd w:val="clear" w:color="auto" w:fill="auto"/>
            <w:vAlign w:val="center"/>
          </w:tcPr>
          <w:p w14:paraId="129DF5C5"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2013 г.</w:t>
            </w:r>
          </w:p>
        </w:tc>
        <w:tc>
          <w:tcPr>
            <w:tcW w:w="4023" w:type="dxa"/>
            <w:vMerge/>
            <w:shd w:val="clear" w:color="auto" w:fill="E7E6E6"/>
            <w:vAlign w:val="center"/>
          </w:tcPr>
          <w:p w14:paraId="50EA3BD7" w14:textId="77777777" w:rsidR="001A2F2C" w:rsidRPr="00546292" w:rsidRDefault="001A2F2C" w:rsidP="00C93407">
            <w:pPr>
              <w:pStyle w:val="Normal10-02"/>
              <w:widowControl w:val="0"/>
              <w:spacing w:line="276" w:lineRule="auto"/>
              <w:jc w:val="center"/>
              <w:rPr>
                <w:sz w:val="24"/>
                <w:szCs w:val="24"/>
              </w:rPr>
            </w:pPr>
          </w:p>
        </w:tc>
      </w:tr>
      <w:tr w:rsidR="001A2F2C" w:rsidRPr="00546292" w14:paraId="17088B77" w14:textId="77777777" w:rsidTr="00147B35">
        <w:trPr>
          <w:trHeight w:val="20"/>
          <w:jc w:val="center"/>
        </w:trPr>
        <w:tc>
          <w:tcPr>
            <w:tcW w:w="2273" w:type="dxa"/>
            <w:shd w:val="clear" w:color="auto" w:fill="auto"/>
            <w:vAlign w:val="center"/>
          </w:tcPr>
          <w:p w14:paraId="26652BE3" w14:textId="77777777" w:rsidR="001A2F2C" w:rsidRPr="00546292" w:rsidRDefault="00231DE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w:t>
            </w:r>
            <w:r w:rsidR="001A2F2C" w:rsidRPr="00546292">
              <w:rPr>
                <w:rFonts w:ascii="Times New Roman" w:hAnsi="Times New Roman"/>
                <w:sz w:val="24"/>
                <w:szCs w:val="24"/>
              </w:rPr>
              <w:t> Междуреченск</w:t>
            </w:r>
          </w:p>
        </w:tc>
        <w:tc>
          <w:tcPr>
            <w:tcW w:w="1521" w:type="dxa"/>
            <w:vAlign w:val="center"/>
          </w:tcPr>
          <w:p w14:paraId="12517AAF"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1951 (2002 г.)</w:t>
            </w:r>
          </w:p>
        </w:tc>
        <w:tc>
          <w:tcPr>
            <w:tcW w:w="1173" w:type="dxa"/>
            <w:vAlign w:val="center"/>
          </w:tcPr>
          <w:p w14:paraId="5ADC4F88"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1675</w:t>
            </w:r>
          </w:p>
        </w:tc>
        <w:tc>
          <w:tcPr>
            <w:tcW w:w="1275" w:type="dxa"/>
            <w:shd w:val="clear" w:color="auto" w:fill="auto"/>
            <w:vAlign w:val="center"/>
          </w:tcPr>
          <w:p w14:paraId="50E40AF1"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1628</w:t>
            </w:r>
          </w:p>
        </w:tc>
        <w:tc>
          <w:tcPr>
            <w:tcW w:w="4023" w:type="dxa"/>
            <w:shd w:val="clear" w:color="auto" w:fill="auto"/>
            <w:vAlign w:val="center"/>
          </w:tcPr>
          <w:p w14:paraId="5784A707" w14:textId="77777777" w:rsidR="001A2F2C" w:rsidRPr="00546292" w:rsidRDefault="005F1533" w:rsidP="00C93407">
            <w:pPr>
              <w:widowControl w:val="0"/>
              <w:spacing w:after="0" w:line="276" w:lineRule="auto"/>
              <w:jc w:val="center"/>
              <w:rPr>
                <w:rFonts w:ascii="Times New Roman" w:hAnsi="Times New Roman"/>
                <w:sz w:val="24"/>
                <w:szCs w:val="24"/>
              </w:rPr>
            </w:pPr>
            <w:r>
              <w:rPr>
                <w:rFonts w:ascii="Times New Roman" w:hAnsi="Times New Roman"/>
                <w:sz w:val="24"/>
                <w:szCs w:val="24"/>
              </w:rPr>
              <w:t>1298</w:t>
            </w:r>
          </w:p>
        </w:tc>
      </w:tr>
      <w:tr w:rsidR="001A2F2C" w:rsidRPr="00546292" w14:paraId="064B8E9E" w14:textId="77777777" w:rsidTr="003C630B">
        <w:trPr>
          <w:trHeight w:val="20"/>
          <w:jc w:val="center"/>
        </w:trPr>
        <w:tc>
          <w:tcPr>
            <w:tcW w:w="2273" w:type="dxa"/>
            <w:shd w:val="clear" w:color="auto" w:fill="auto"/>
            <w:vAlign w:val="center"/>
          </w:tcPr>
          <w:p w14:paraId="3DDB187E"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521" w:type="dxa"/>
          </w:tcPr>
          <w:p w14:paraId="19475F76"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178</w:t>
            </w:r>
          </w:p>
        </w:tc>
        <w:tc>
          <w:tcPr>
            <w:tcW w:w="1173" w:type="dxa"/>
          </w:tcPr>
          <w:p w14:paraId="6225E27E"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156</w:t>
            </w:r>
          </w:p>
        </w:tc>
        <w:tc>
          <w:tcPr>
            <w:tcW w:w="1275" w:type="dxa"/>
            <w:shd w:val="clear" w:color="auto" w:fill="auto"/>
            <w:vAlign w:val="center"/>
          </w:tcPr>
          <w:p w14:paraId="626EF78E"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113</w:t>
            </w:r>
          </w:p>
        </w:tc>
        <w:tc>
          <w:tcPr>
            <w:tcW w:w="4023" w:type="dxa"/>
            <w:shd w:val="clear" w:color="auto" w:fill="auto"/>
            <w:vAlign w:val="center"/>
          </w:tcPr>
          <w:p w14:paraId="561BDF1F" w14:textId="77777777" w:rsidR="001A2F2C" w:rsidRPr="00546292" w:rsidRDefault="005F1533" w:rsidP="00C93407">
            <w:pPr>
              <w:widowControl w:val="0"/>
              <w:spacing w:after="0" w:line="276" w:lineRule="auto"/>
              <w:jc w:val="center"/>
              <w:rPr>
                <w:rFonts w:ascii="Times New Roman" w:hAnsi="Times New Roman"/>
                <w:sz w:val="24"/>
                <w:szCs w:val="24"/>
              </w:rPr>
            </w:pPr>
            <w:r>
              <w:rPr>
                <w:rFonts w:ascii="Times New Roman" w:hAnsi="Times New Roman"/>
                <w:sz w:val="24"/>
                <w:szCs w:val="24"/>
              </w:rPr>
              <w:t>5</w:t>
            </w:r>
            <w:r w:rsidR="003C630B" w:rsidRPr="00546292">
              <w:rPr>
                <w:rFonts w:ascii="Times New Roman" w:hAnsi="Times New Roman"/>
                <w:sz w:val="24"/>
                <w:szCs w:val="24"/>
              </w:rPr>
              <w:t>1</w:t>
            </w:r>
          </w:p>
        </w:tc>
      </w:tr>
      <w:tr w:rsidR="001A2F2C" w:rsidRPr="00546292" w14:paraId="3CF33694" w14:textId="77777777" w:rsidTr="003C630B">
        <w:trPr>
          <w:trHeight w:val="20"/>
          <w:jc w:val="center"/>
        </w:trPr>
        <w:tc>
          <w:tcPr>
            <w:tcW w:w="2273" w:type="dxa"/>
            <w:shd w:val="clear" w:color="auto" w:fill="auto"/>
            <w:vAlign w:val="center"/>
          </w:tcPr>
          <w:p w14:paraId="1BAAFB86"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Style w:val="ac"/>
                <w:rFonts w:ascii="Times New Roman" w:hAnsi="Times New Roman"/>
                <w:sz w:val="24"/>
                <w:szCs w:val="24"/>
              </w:rPr>
              <w:t>Поселение</w:t>
            </w:r>
          </w:p>
        </w:tc>
        <w:tc>
          <w:tcPr>
            <w:tcW w:w="1521" w:type="dxa"/>
            <w:vAlign w:val="bottom"/>
          </w:tcPr>
          <w:p w14:paraId="097FF908"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2129</w:t>
            </w:r>
          </w:p>
        </w:tc>
        <w:tc>
          <w:tcPr>
            <w:tcW w:w="1173" w:type="dxa"/>
            <w:vAlign w:val="bottom"/>
          </w:tcPr>
          <w:p w14:paraId="0D8167F9"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1831</w:t>
            </w:r>
          </w:p>
        </w:tc>
        <w:tc>
          <w:tcPr>
            <w:tcW w:w="1275" w:type="dxa"/>
            <w:shd w:val="clear" w:color="auto" w:fill="auto"/>
            <w:vAlign w:val="center"/>
          </w:tcPr>
          <w:p w14:paraId="387E7A8C"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1741</w:t>
            </w:r>
          </w:p>
        </w:tc>
        <w:tc>
          <w:tcPr>
            <w:tcW w:w="4023" w:type="dxa"/>
            <w:shd w:val="clear" w:color="auto" w:fill="auto"/>
            <w:vAlign w:val="center"/>
          </w:tcPr>
          <w:p w14:paraId="67302473" w14:textId="77777777" w:rsidR="001A2F2C" w:rsidRPr="00546292" w:rsidRDefault="005F1533" w:rsidP="00C93407">
            <w:pPr>
              <w:widowControl w:val="0"/>
              <w:spacing w:after="0" w:line="276" w:lineRule="auto"/>
              <w:jc w:val="center"/>
              <w:rPr>
                <w:rFonts w:ascii="Times New Roman" w:hAnsi="Times New Roman"/>
                <w:b/>
                <w:sz w:val="24"/>
                <w:szCs w:val="24"/>
              </w:rPr>
            </w:pPr>
            <w:r>
              <w:rPr>
                <w:rFonts w:ascii="Times New Roman" w:hAnsi="Times New Roman"/>
                <w:b/>
                <w:sz w:val="24"/>
                <w:szCs w:val="24"/>
              </w:rPr>
              <w:t>1349</w:t>
            </w:r>
          </w:p>
        </w:tc>
      </w:tr>
    </w:tbl>
    <w:p w14:paraId="5981ADB2" w14:textId="77777777" w:rsidR="003C630B" w:rsidRPr="00546292" w:rsidRDefault="003C630B" w:rsidP="00C93407">
      <w:pPr>
        <w:widowControl w:val="0"/>
        <w:shd w:val="clear" w:color="auto" w:fill="FFFFFF"/>
        <w:spacing w:after="0" w:line="276" w:lineRule="auto"/>
        <w:jc w:val="both"/>
        <w:rPr>
          <w:rFonts w:ascii="Times New Roman" w:eastAsia="MS Mincho" w:hAnsi="Times New Roman"/>
          <w:b/>
          <w:spacing w:val="-4"/>
          <w:sz w:val="24"/>
          <w:szCs w:val="24"/>
        </w:rPr>
      </w:pPr>
    </w:p>
    <w:p w14:paraId="5EF16F03" w14:textId="77777777" w:rsidR="003C630B"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05" w:name="_Toc9262784"/>
      <w:r w:rsidRPr="00546292">
        <w:rPr>
          <w:rFonts w:ascii="Times New Roman" w:hAnsi="Times New Roman"/>
          <w:bCs w:val="0"/>
          <w:i w:val="0"/>
          <w:sz w:val="24"/>
          <w:szCs w:val="24"/>
        </w:rPr>
        <w:t>11.3</w:t>
      </w:r>
      <w:r w:rsidR="003C630B" w:rsidRPr="00546292">
        <w:rPr>
          <w:rFonts w:ascii="Times New Roman" w:hAnsi="Times New Roman"/>
          <w:bCs w:val="0"/>
          <w:i w:val="0"/>
          <w:sz w:val="24"/>
          <w:szCs w:val="24"/>
        </w:rPr>
        <w:t>.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05"/>
    </w:p>
    <w:p w14:paraId="6F3CAEC3" w14:textId="77777777" w:rsidR="003C630B" w:rsidRPr="00546292" w:rsidRDefault="003C630B" w:rsidP="00C93407">
      <w:pPr>
        <w:widowControl w:val="0"/>
        <w:spacing w:after="0" w:line="276" w:lineRule="auto"/>
        <w:jc w:val="both"/>
        <w:outlineLvl w:val="2"/>
        <w:rPr>
          <w:rFonts w:ascii="Times New Roman" w:hAnsi="Times New Roman"/>
          <w:b/>
          <w:bCs/>
          <w:sz w:val="24"/>
          <w:szCs w:val="24"/>
        </w:rPr>
      </w:pPr>
    </w:p>
    <w:p w14:paraId="06096588" w14:textId="77777777"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Нормы водоотведения от населения согласно СП 32.13330.2012 «Канализация. Наружные </w:t>
      </w:r>
      <w:r w:rsidRPr="00546292">
        <w:rPr>
          <w:rFonts w:ascii="Times New Roman" w:hAnsi="Times New Roman"/>
          <w:sz w:val="24"/>
          <w:szCs w:val="24"/>
        </w:rPr>
        <w:lastRenderedPageBreak/>
        <w:t xml:space="preserve">сети и сооружения» принимаются равными нормам водопотребления, без учета расходов воды на восстановление пожарного запаса и полив территории. </w:t>
      </w:r>
    </w:p>
    <w:p w14:paraId="3188BB18" w14:textId="77777777"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Расчет производительной мощности определяется как соотношение полной суточной фактической производительности к максимальному объему стоков, поступающих на очистные сооружения с учетом прироста численности населения в соответствии с Генеральным планом муниципального образования городского поселения «Междуреченск».</w:t>
      </w:r>
    </w:p>
    <w:p w14:paraId="657E5365" w14:textId="77777777" w:rsidR="003C630B" w:rsidRPr="00546292"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канализационных очистных сооружений представлен в таблице 1</w:t>
      </w:r>
      <w:r w:rsidR="00FF6AD5" w:rsidRPr="00546292">
        <w:rPr>
          <w:rFonts w:ascii="Times New Roman" w:hAnsi="Times New Roman"/>
          <w:sz w:val="24"/>
          <w:szCs w:val="24"/>
        </w:rPr>
        <w:t>1</w:t>
      </w:r>
      <w:r w:rsidRPr="00546292">
        <w:rPr>
          <w:rFonts w:ascii="Times New Roman" w:hAnsi="Times New Roman"/>
          <w:sz w:val="24"/>
          <w:szCs w:val="24"/>
        </w:rPr>
        <w:t>.</w:t>
      </w:r>
      <w:r w:rsidR="00FF6AD5" w:rsidRPr="00546292">
        <w:rPr>
          <w:rFonts w:ascii="Times New Roman" w:hAnsi="Times New Roman"/>
          <w:sz w:val="24"/>
          <w:szCs w:val="24"/>
        </w:rPr>
        <w:t>2</w:t>
      </w:r>
      <w:r w:rsidRPr="00546292">
        <w:rPr>
          <w:rFonts w:ascii="Times New Roman" w:hAnsi="Times New Roman"/>
          <w:sz w:val="24"/>
          <w:szCs w:val="24"/>
        </w:rPr>
        <w:t>.</w:t>
      </w:r>
    </w:p>
    <w:p w14:paraId="3A523510" w14:textId="77777777" w:rsidR="003C630B" w:rsidRPr="00546292" w:rsidRDefault="003C630B" w:rsidP="00C93407">
      <w:pPr>
        <w:widowControl w:val="0"/>
        <w:spacing w:after="0" w:line="276" w:lineRule="auto"/>
        <w:rPr>
          <w:rFonts w:ascii="Times New Roman" w:hAnsi="Times New Roman"/>
          <w:sz w:val="24"/>
          <w:szCs w:val="24"/>
        </w:rPr>
      </w:pPr>
    </w:p>
    <w:p w14:paraId="7ECA8BD0" w14:textId="77777777" w:rsidR="003C630B" w:rsidRPr="00546292" w:rsidRDefault="003C630B"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Таблица </w:t>
      </w:r>
      <w:r w:rsidR="00FF6AD5" w:rsidRPr="00546292">
        <w:rPr>
          <w:rFonts w:ascii="Times New Roman" w:hAnsi="Times New Roman"/>
          <w:sz w:val="24"/>
          <w:szCs w:val="24"/>
        </w:rPr>
        <w:t>11.2</w:t>
      </w:r>
      <w:r w:rsidRPr="00546292">
        <w:rPr>
          <w:rFonts w:ascii="Times New Roman" w:hAnsi="Times New Roman"/>
          <w:sz w:val="24"/>
          <w:szCs w:val="24"/>
        </w:rPr>
        <w:t>. Результаты расчета требуемой мощности канализационно-очистных сооружений МО ГП «Междуреченск»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17"/>
        <w:gridCol w:w="2762"/>
        <w:gridCol w:w="3028"/>
        <w:gridCol w:w="2666"/>
      </w:tblGrid>
      <w:tr w:rsidR="003C630B" w:rsidRPr="00546292" w14:paraId="2A98F6F0" w14:textId="77777777" w:rsidTr="00C93407">
        <w:trPr>
          <w:trHeight w:val="1024"/>
          <w:tblHeader/>
        </w:trPr>
        <w:tc>
          <w:tcPr>
            <w:tcW w:w="333" w:type="pct"/>
            <w:shd w:val="clear" w:color="auto" w:fill="auto"/>
            <w:noWrap/>
            <w:vAlign w:val="center"/>
            <w:hideMark/>
          </w:tcPr>
          <w:p w14:paraId="3B62A512"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629" w:type="pct"/>
            <w:shd w:val="clear" w:color="auto" w:fill="auto"/>
            <w:noWrap/>
            <w:vAlign w:val="center"/>
            <w:hideMark/>
          </w:tcPr>
          <w:p w14:paraId="52637CC7"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Год</w:t>
            </w:r>
          </w:p>
        </w:tc>
        <w:tc>
          <w:tcPr>
            <w:tcW w:w="1319" w:type="pct"/>
            <w:shd w:val="clear" w:color="auto" w:fill="auto"/>
            <w:vAlign w:val="center"/>
            <w:hideMark/>
          </w:tcPr>
          <w:p w14:paraId="4DB6C4F2"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Полная фактическая производительность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446" w:type="pct"/>
            <w:shd w:val="clear" w:color="auto" w:fill="auto"/>
            <w:vAlign w:val="center"/>
            <w:hideMark/>
          </w:tcPr>
          <w:p w14:paraId="77AE4BE8"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Максимальный объем воды, поступающий на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273" w:type="pct"/>
            <w:shd w:val="clear" w:color="auto" w:fill="auto"/>
            <w:vAlign w:val="center"/>
            <w:hideMark/>
          </w:tcPr>
          <w:p w14:paraId="74A2F4DF"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Резерв производительной мощности, %</w:t>
            </w:r>
          </w:p>
        </w:tc>
      </w:tr>
      <w:tr w:rsidR="003C630B" w:rsidRPr="00546292" w14:paraId="242AF55B" w14:textId="77777777" w:rsidTr="00C93407">
        <w:trPr>
          <w:trHeight w:val="284"/>
        </w:trPr>
        <w:tc>
          <w:tcPr>
            <w:tcW w:w="5000" w:type="pct"/>
            <w:gridSpan w:val="5"/>
            <w:shd w:val="clear" w:color="auto" w:fill="auto"/>
            <w:noWrap/>
            <w:vAlign w:val="bottom"/>
            <w:hideMark/>
          </w:tcPr>
          <w:p w14:paraId="49462CA1"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КОС п. </w:t>
            </w:r>
            <w:r w:rsidR="008D1E71" w:rsidRPr="00546292">
              <w:rPr>
                <w:rFonts w:ascii="Times New Roman" w:hAnsi="Times New Roman"/>
                <w:sz w:val="24"/>
                <w:szCs w:val="24"/>
              </w:rPr>
              <w:t>Междуреченск</w:t>
            </w:r>
          </w:p>
        </w:tc>
      </w:tr>
      <w:tr w:rsidR="003C630B" w:rsidRPr="00546292" w14:paraId="45BF9484" w14:textId="77777777" w:rsidTr="00C93407">
        <w:trPr>
          <w:trHeight w:val="284"/>
        </w:trPr>
        <w:tc>
          <w:tcPr>
            <w:tcW w:w="333" w:type="pct"/>
            <w:shd w:val="clear" w:color="auto" w:fill="auto"/>
            <w:noWrap/>
            <w:vAlign w:val="bottom"/>
            <w:hideMark/>
          </w:tcPr>
          <w:p w14:paraId="1F1367DF"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14:paraId="46849840"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14:paraId="67D1989A"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14:paraId="6ED8457A"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740</w:t>
            </w:r>
          </w:p>
        </w:tc>
        <w:tc>
          <w:tcPr>
            <w:tcW w:w="1273" w:type="pct"/>
            <w:shd w:val="clear" w:color="auto" w:fill="auto"/>
            <w:noWrap/>
            <w:vAlign w:val="bottom"/>
            <w:hideMark/>
          </w:tcPr>
          <w:p w14:paraId="79EE4AFC"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89,43</w:t>
            </w:r>
          </w:p>
        </w:tc>
      </w:tr>
      <w:tr w:rsidR="003C630B" w:rsidRPr="00546292" w14:paraId="70FE4CBB" w14:textId="77777777" w:rsidTr="00C93407">
        <w:trPr>
          <w:trHeight w:val="284"/>
        </w:trPr>
        <w:tc>
          <w:tcPr>
            <w:tcW w:w="333" w:type="pct"/>
            <w:shd w:val="clear" w:color="auto" w:fill="auto"/>
            <w:noWrap/>
            <w:vAlign w:val="bottom"/>
            <w:hideMark/>
          </w:tcPr>
          <w:p w14:paraId="61B1663D"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14:paraId="6DAC2DA4"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14:paraId="015FD39C"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14:paraId="5445B1DB"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14:paraId="10C50284"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87,4</w:t>
            </w:r>
          </w:p>
        </w:tc>
      </w:tr>
      <w:tr w:rsidR="003C630B" w:rsidRPr="00546292" w14:paraId="370BE765" w14:textId="77777777" w:rsidTr="00C93407">
        <w:trPr>
          <w:trHeight w:val="284"/>
        </w:trPr>
        <w:tc>
          <w:tcPr>
            <w:tcW w:w="333" w:type="pct"/>
            <w:shd w:val="clear" w:color="auto" w:fill="auto"/>
            <w:noWrap/>
            <w:vAlign w:val="bottom"/>
            <w:hideMark/>
          </w:tcPr>
          <w:p w14:paraId="66D28669"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14:paraId="357B5A50"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A76A6C">
              <w:rPr>
                <w:rFonts w:ascii="Times New Roman" w:hAnsi="Times New Roman"/>
                <w:color w:val="000000"/>
                <w:sz w:val="24"/>
                <w:szCs w:val="24"/>
              </w:rPr>
              <w:t>35</w:t>
            </w:r>
          </w:p>
        </w:tc>
        <w:tc>
          <w:tcPr>
            <w:tcW w:w="1319" w:type="pct"/>
            <w:shd w:val="clear" w:color="auto" w:fill="auto"/>
            <w:noWrap/>
            <w:vAlign w:val="bottom"/>
            <w:hideMark/>
          </w:tcPr>
          <w:p w14:paraId="584485AE"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600</w:t>
            </w:r>
          </w:p>
        </w:tc>
        <w:tc>
          <w:tcPr>
            <w:tcW w:w="1446" w:type="pct"/>
            <w:shd w:val="clear" w:color="auto" w:fill="auto"/>
            <w:noWrap/>
            <w:vAlign w:val="bottom"/>
            <w:hideMark/>
          </w:tcPr>
          <w:p w14:paraId="57C93D26"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14:paraId="5E3BCBF2"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64,3</w:t>
            </w:r>
          </w:p>
        </w:tc>
      </w:tr>
      <w:tr w:rsidR="003C630B" w:rsidRPr="00546292" w14:paraId="742D19E1" w14:textId="77777777" w:rsidTr="00C93407">
        <w:trPr>
          <w:trHeight w:val="284"/>
        </w:trPr>
        <w:tc>
          <w:tcPr>
            <w:tcW w:w="5000" w:type="pct"/>
            <w:gridSpan w:val="5"/>
            <w:shd w:val="clear" w:color="auto" w:fill="auto"/>
            <w:noWrap/>
            <w:vAlign w:val="bottom"/>
            <w:hideMark/>
          </w:tcPr>
          <w:p w14:paraId="5EB8D76B"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Cs/>
                <w:color w:val="000000"/>
                <w:sz w:val="24"/>
                <w:szCs w:val="24"/>
              </w:rPr>
              <w:t xml:space="preserve">КОС </w:t>
            </w:r>
            <w:r w:rsidR="008D1E71" w:rsidRPr="00546292">
              <w:rPr>
                <w:rFonts w:ascii="Times New Roman" w:hAnsi="Times New Roman"/>
                <w:bCs/>
                <w:color w:val="000000"/>
                <w:sz w:val="24"/>
                <w:szCs w:val="24"/>
              </w:rPr>
              <w:t>п</w:t>
            </w:r>
            <w:r w:rsidRPr="00546292">
              <w:rPr>
                <w:rFonts w:ascii="Times New Roman" w:hAnsi="Times New Roman"/>
                <w:bCs/>
                <w:color w:val="000000"/>
                <w:sz w:val="24"/>
                <w:szCs w:val="24"/>
              </w:rPr>
              <w:t xml:space="preserve">. </w:t>
            </w:r>
            <w:proofErr w:type="spellStart"/>
            <w:r w:rsidR="008D1E71" w:rsidRPr="00546292">
              <w:rPr>
                <w:rFonts w:ascii="Times New Roman" w:hAnsi="Times New Roman"/>
                <w:bCs/>
                <w:color w:val="000000"/>
                <w:sz w:val="24"/>
                <w:szCs w:val="24"/>
              </w:rPr>
              <w:t>Селэгвож</w:t>
            </w:r>
            <w:proofErr w:type="spellEnd"/>
          </w:p>
        </w:tc>
      </w:tr>
      <w:tr w:rsidR="003C630B" w:rsidRPr="00546292" w14:paraId="5CDF85FC" w14:textId="77777777" w:rsidTr="00C93407">
        <w:trPr>
          <w:trHeight w:val="284"/>
        </w:trPr>
        <w:tc>
          <w:tcPr>
            <w:tcW w:w="333" w:type="pct"/>
            <w:shd w:val="clear" w:color="auto" w:fill="auto"/>
            <w:noWrap/>
            <w:vAlign w:val="bottom"/>
            <w:hideMark/>
          </w:tcPr>
          <w:p w14:paraId="0146D02B"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14:paraId="14ACA5D0"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14:paraId="3E61EC23"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4DACDC4F"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47</w:t>
            </w:r>
          </w:p>
        </w:tc>
        <w:tc>
          <w:tcPr>
            <w:tcW w:w="1273" w:type="pct"/>
            <w:shd w:val="clear" w:color="auto" w:fill="auto"/>
            <w:noWrap/>
            <w:vAlign w:val="bottom"/>
            <w:hideMark/>
          </w:tcPr>
          <w:p w14:paraId="7B8C9FE8"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40,5</w:t>
            </w:r>
          </w:p>
        </w:tc>
      </w:tr>
      <w:tr w:rsidR="003C630B" w:rsidRPr="00546292" w14:paraId="39EF432C" w14:textId="77777777" w:rsidTr="00C93407">
        <w:trPr>
          <w:trHeight w:val="284"/>
        </w:trPr>
        <w:tc>
          <w:tcPr>
            <w:tcW w:w="333" w:type="pct"/>
            <w:shd w:val="clear" w:color="auto" w:fill="auto"/>
            <w:noWrap/>
            <w:vAlign w:val="bottom"/>
            <w:hideMark/>
          </w:tcPr>
          <w:p w14:paraId="0623F462"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14:paraId="2C63134B"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14:paraId="6FE7E6DB"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2E904BC2"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14:paraId="70B7100A"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r w:rsidR="003C630B" w:rsidRPr="00546292" w14:paraId="05A0A99E" w14:textId="77777777" w:rsidTr="00C93407">
        <w:trPr>
          <w:trHeight w:val="284"/>
        </w:trPr>
        <w:tc>
          <w:tcPr>
            <w:tcW w:w="333" w:type="pct"/>
            <w:shd w:val="clear" w:color="auto" w:fill="auto"/>
            <w:noWrap/>
            <w:vAlign w:val="bottom"/>
            <w:hideMark/>
          </w:tcPr>
          <w:p w14:paraId="2AF0CC6C"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14:paraId="72DF121D"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A76A6C">
              <w:rPr>
                <w:rFonts w:ascii="Times New Roman" w:hAnsi="Times New Roman"/>
                <w:color w:val="000000"/>
                <w:sz w:val="24"/>
                <w:szCs w:val="24"/>
              </w:rPr>
              <w:t>35</w:t>
            </w:r>
          </w:p>
        </w:tc>
        <w:tc>
          <w:tcPr>
            <w:tcW w:w="1319" w:type="pct"/>
            <w:shd w:val="clear" w:color="auto" w:fill="auto"/>
            <w:noWrap/>
            <w:vAlign w:val="bottom"/>
            <w:hideMark/>
          </w:tcPr>
          <w:p w14:paraId="72C6DC4A"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51FE0987"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14:paraId="19C0699F"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bl>
    <w:p w14:paraId="7F97D65B" w14:textId="77777777" w:rsidR="003C630B" w:rsidRPr="00546292" w:rsidRDefault="003C630B" w:rsidP="00C93407">
      <w:pPr>
        <w:widowControl w:val="0"/>
        <w:spacing w:after="0" w:line="276" w:lineRule="auto"/>
        <w:ind w:firstLine="709"/>
        <w:jc w:val="both"/>
        <w:rPr>
          <w:rFonts w:ascii="Times New Roman" w:hAnsi="Times New Roman"/>
          <w:sz w:val="24"/>
          <w:szCs w:val="24"/>
          <w:highlight w:val="yellow"/>
        </w:rPr>
      </w:pPr>
    </w:p>
    <w:p w14:paraId="7F075797" w14:textId="77777777" w:rsidR="003C630B"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показывают, что даже при двухкратном</w:t>
      </w:r>
      <w:r w:rsidR="00147B35" w:rsidRPr="00546292">
        <w:rPr>
          <w:rFonts w:ascii="Times New Roman" w:hAnsi="Times New Roman"/>
          <w:sz w:val="24"/>
          <w:szCs w:val="24"/>
        </w:rPr>
        <w:t xml:space="preserve"> </w:t>
      </w:r>
      <w:r w:rsidRPr="00546292">
        <w:rPr>
          <w:rFonts w:ascii="Times New Roman" w:hAnsi="Times New Roman"/>
          <w:sz w:val="24"/>
          <w:szCs w:val="24"/>
        </w:rPr>
        <w:t>увеличении объема стоков в поселении на очистных сооружениях систем водоотведения имеется достаточный резерв мощности.</w:t>
      </w:r>
    </w:p>
    <w:p w14:paraId="57B849D8" w14:textId="77777777" w:rsidR="00A864D8" w:rsidRDefault="00A864D8" w:rsidP="00C93407">
      <w:pPr>
        <w:widowControl w:val="0"/>
        <w:spacing w:after="0" w:line="276" w:lineRule="auto"/>
        <w:ind w:firstLine="709"/>
        <w:jc w:val="both"/>
        <w:rPr>
          <w:rFonts w:ascii="Times New Roman" w:hAnsi="Times New Roman"/>
          <w:sz w:val="24"/>
          <w:szCs w:val="24"/>
        </w:rPr>
      </w:pPr>
    </w:p>
    <w:p w14:paraId="53F5C566" w14:textId="77777777" w:rsidR="00C93407" w:rsidRPr="00546292" w:rsidRDefault="00C93407" w:rsidP="00C93407">
      <w:pPr>
        <w:widowControl w:val="0"/>
        <w:spacing w:after="0" w:line="276" w:lineRule="auto"/>
        <w:ind w:firstLine="709"/>
        <w:jc w:val="both"/>
        <w:rPr>
          <w:rFonts w:ascii="Times New Roman" w:hAnsi="Times New Roman"/>
          <w:sz w:val="24"/>
          <w:szCs w:val="24"/>
        </w:rPr>
      </w:pPr>
    </w:p>
    <w:p w14:paraId="16A2C368" w14:textId="77777777" w:rsidR="00F74D33"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6" w:name="_Toc9262785"/>
      <w:r w:rsidRPr="00546292">
        <w:rPr>
          <w:rFonts w:ascii="Times New Roman" w:hAnsi="Times New Roman"/>
          <w:i w:val="0"/>
          <w:sz w:val="24"/>
          <w:szCs w:val="24"/>
        </w:rPr>
        <w:t>11.4</w:t>
      </w:r>
      <w:r w:rsidR="00F74D33" w:rsidRPr="00546292">
        <w:rPr>
          <w:rFonts w:ascii="Times New Roman" w:hAnsi="Times New Roman"/>
          <w:i w:val="0"/>
          <w:sz w:val="24"/>
          <w:szCs w:val="24"/>
        </w:rPr>
        <w:t>. Цены (тарифы) в сфере водоотведения</w:t>
      </w:r>
      <w:bookmarkEnd w:id="106"/>
    </w:p>
    <w:p w14:paraId="7D2F2F17" w14:textId="77777777" w:rsidR="00F74D33" w:rsidRPr="00546292" w:rsidRDefault="00F74D33" w:rsidP="00C93407">
      <w:pPr>
        <w:pStyle w:val="aff0"/>
        <w:widowControl w:val="0"/>
        <w:ind w:right="0"/>
        <w:rPr>
          <w:b w:val="0"/>
        </w:rPr>
      </w:pPr>
    </w:p>
    <w:p w14:paraId="162E7C0B" w14:textId="77777777" w:rsidR="00C93407" w:rsidRDefault="00C93407" w:rsidP="00C93407">
      <w:pPr>
        <w:pStyle w:val="aff0"/>
        <w:widowControl w:val="0"/>
        <w:ind w:right="0"/>
        <w:rPr>
          <w:b w:val="0"/>
        </w:rPr>
      </w:pPr>
      <w:r w:rsidRPr="00C93407">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14:paraId="1059810C" w14:textId="77777777" w:rsidR="00C93407" w:rsidRDefault="00C93407" w:rsidP="00C93407">
      <w:pPr>
        <w:pStyle w:val="aff0"/>
        <w:widowControl w:val="0"/>
        <w:ind w:right="0" w:firstLine="0"/>
        <w:rPr>
          <w:b w:val="0"/>
        </w:rPr>
      </w:pPr>
    </w:p>
    <w:p w14:paraId="54B87509" w14:textId="4044CB80" w:rsidR="00F74D33" w:rsidRPr="00546292" w:rsidRDefault="00F74D33" w:rsidP="00C93407">
      <w:pPr>
        <w:pStyle w:val="aff0"/>
        <w:widowControl w:val="0"/>
        <w:ind w:right="0" w:firstLine="0"/>
        <w:rPr>
          <w:b w:val="0"/>
        </w:rPr>
      </w:pPr>
      <w:bookmarkStart w:id="107" w:name="_Hlk75110435"/>
      <w:r w:rsidRPr="00546292">
        <w:rPr>
          <w:b w:val="0"/>
        </w:rPr>
        <w:t xml:space="preserve">Таблица </w:t>
      </w:r>
      <w:r w:rsidR="00FF6AD5" w:rsidRPr="00546292">
        <w:rPr>
          <w:b w:val="0"/>
        </w:rPr>
        <w:t>11.3.</w:t>
      </w:r>
      <w:r w:rsidR="00147B35" w:rsidRPr="00546292">
        <w:rPr>
          <w:b w:val="0"/>
        </w:rPr>
        <w:t xml:space="preserve"> </w:t>
      </w:r>
      <w:r w:rsidRPr="00546292">
        <w:rPr>
          <w:b w:val="0"/>
        </w:rPr>
        <w:t>Тарифы в сфере водоотведения городского поселения «Междуреченск» за период 201</w:t>
      </w:r>
      <w:r w:rsidR="00460473">
        <w:rPr>
          <w:b w:val="0"/>
        </w:rPr>
        <w:t>8</w:t>
      </w:r>
      <w:r w:rsidRPr="00546292">
        <w:rPr>
          <w:b w:val="0"/>
        </w:rPr>
        <w:t>-20</w:t>
      </w:r>
      <w:r w:rsidR="00E15301">
        <w:rPr>
          <w:b w:val="0"/>
        </w:rPr>
        <w:t>2</w:t>
      </w:r>
      <w:r w:rsidR="00460473">
        <w:rPr>
          <w:b w:val="0"/>
        </w:rPr>
        <w:t>2</w:t>
      </w:r>
      <w:r w:rsidRPr="00546292">
        <w:rPr>
          <w:b w:val="0"/>
        </w:rPr>
        <w:t xml:space="preserve"> годы.</w:t>
      </w:r>
    </w:p>
    <w:p w14:paraId="436EC5A4" w14:textId="77777777" w:rsidR="00F74D33" w:rsidRPr="00546292" w:rsidRDefault="00F74D33"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1"/>
        <w:gridCol w:w="1231"/>
        <w:gridCol w:w="1231"/>
        <w:gridCol w:w="1231"/>
        <w:gridCol w:w="1231"/>
        <w:gridCol w:w="1236"/>
      </w:tblGrid>
      <w:tr w:rsidR="000B74D1" w:rsidRPr="00546292" w14:paraId="6AE1EF98" w14:textId="77777777" w:rsidTr="00147B35">
        <w:trPr>
          <w:trHeight w:val="310"/>
          <w:jc w:val="center"/>
        </w:trPr>
        <w:tc>
          <w:tcPr>
            <w:tcW w:w="2058" w:type="pct"/>
            <w:vMerge w:val="restart"/>
            <w:vAlign w:val="center"/>
          </w:tcPr>
          <w:p w14:paraId="0BA10996" w14:textId="77777777" w:rsidR="000B74D1" w:rsidRPr="00546292" w:rsidRDefault="000B74D1" w:rsidP="00C93407">
            <w:pPr>
              <w:widowControl w:val="0"/>
              <w:spacing w:after="0" w:line="240" w:lineRule="auto"/>
              <w:jc w:val="center"/>
              <w:rPr>
                <w:rFonts w:ascii="Times New Roman" w:hAnsi="Times New Roman"/>
                <w:sz w:val="24"/>
                <w:szCs w:val="20"/>
              </w:rPr>
            </w:pPr>
            <w:r w:rsidRPr="00546292">
              <w:rPr>
                <w:rFonts w:ascii="Times New Roman" w:hAnsi="Times New Roman"/>
                <w:sz w:val="24"/>
                <w:szCs w:val="20"/>
              </w:rPr>
              <w:t>Отведение сточных вод</w:t>
            </w:r>
          </w:p>
        </w:tc>
        <w:tc>
          <w:tcPr>
            <w:tcW w:w="2942" w:type="pct"/>
            <w:gridSpan w:val="5"/>
            <w:vAlign w:val="center"/>
          </w:tcPr>
          <w:p w14:paraId="3BF96D46"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Тарифы на конец года, руб./м</w:t>
            </w:r>
            <w:r w:rsidRPr="00546292">
              <w:rPr>
                <w:rFonts w:ascii="Times New Roman" w:hAnsi="Times New Roman"/>
                <w:sz w:val="24"/>
                <w:szCs w:val="20"/>
                <w:vertAlign w:val="superscript"/>
              </w:rPr>
              <w:t>3</w:t>
            </w:r>
          </w:p>
        </w:tc>
      </w:tr>
      <w:tr w:rsidR="000B74D1" w:rsidRPr="00546292" w14:paraId="3298342F" w14:textId="77777777" w:rsidTr="00147B35">
        <w:trPr>
          <w:trHeight w:val="276"/>
          <w:jc w:val="center"/>
        </w:trPr>
        <w:tc>
          <w:tcPr>
            <w:tcW w:w="2058" w:type="pct"/>
            <w:vMerge/>
          </w:tcPr>
          <w:p w14:paraId="78B179E6" w14:textId="77777777" w:rsidR="000B74D1" w:rsidRPr="00546292" w:rsidRDefault="000B74D1" w:rsidP="00C93407">
            <w:pPr>
              <w:widowControl w:val="0"/>
              <w:spacing w:after="0" w:line="240" w:lineRule="auto"/>
              <w:jc w:val="center"/>
              <w:rPr>
                <w:rFonts w:ascii="Times New Roman" w:hAnsi="Times New Roman"/>
                <w:sz w:val="24"/>
                <w:szCs w:val="20"/>
              </w:rPr>
            </w:pPr>
          </w:p>
        </w:tc>
        <w:tc>
          <w:tcPr>
            <w:tcW w:w="588" w:type="pct"/>
            <w:vAlign w:val="center"/>
          </w:tcPr>
          <w:p w14:paraId="4B9E6B1C" w14:textId="6DFFAD0E"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460473">
              <w:rPr>
                <w:rFonts w:ascii="Times New Roman" w:hAnsi="Times New Roman"/>
                <w:sz w:val="24"/>
                <w:szCs w:val="20"/>
              </w:rPr>
              <w:t>8</w:t>
            </w:r>
          </w:p>
        </w:tc>
        <w:tc>
          <w:tcPr>
            <w:tcW w:w="588" w:type="pct"/>
            <w:vAlign w:val="center"/>
          </w:tcPr>
          <w:p w14:paraId="177FE312" w14:textId="23C86EB8"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460473">
              <w:rPr>
                <w:rFonts w:ascii="Times New Roman" w:hAnsi="Times New Roman"/>
                <w:sz w:val="24"/>
                <w:szCs w:val="20"/>
              </w:rPr>
              <w:t>9</w:t>
            </w:r>
          </w:p>
        </w:tc>
        <w:tc>
          <w:tcPr>
            <w:tcW w:w="588" w:type="pct"/>
            <w:vAlign w:val="center"/>
          </w:tcPr>
          <w:p w14:paraId="2036F179" w14:textId="0C1C35C5"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w:t>
            </w:r>
            <w:r w:rsidR="00460473">
              <w:rPr>
                <w:rFonts w:ascii="Times New Roman" w:hAnsi="Times New Roman"/>
                <w:sz w:val="24"/>
                <w:szCs w:val="20"/>
              </w:rPr>
              <w:t>20</w:t>
            </w:r>
          </w:p>
        </w:tc>
        <w:tc>
          <w:tcPr>
            <w:tcW w:w="588" w:type="pct"/>
            <w:tcBorders>
              <w:top w:val="single" w:sz="4" w:space="0" w:color="auto"/>
            </w:tcBorders>
            <w:shd w:val="clear" w:color="auto" w:fill="auto"/>
            <w:vAlign w:val="center"/>
          </w:tcPr>
          <w:p w14:paraId="76DA70D1" w14:textId="60229081"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w:t>
            </w:r>
            <w:r w:rsidR="00460473">
              <w:rPr>
                <w:rFonts w:ascii="Times New Roman" w:hAnsi="Times New Roman"/>
                <w:sz w:val="24"/>
                <w:szCs w:val="20"/>
              </w:rPr>
              <w:t>21</w:t>
            </w:r>
          </w:p>
        </w:tc>
        <w:tc>
          <w:tcPr>
            <w:tcW w:w="588" w:type="pct"/>
            <w:tcBorders>
              <w:top w:val="single" w:sz="4" w:space="0" w:color="auto"/>
            </w:tcBorders>
            <w:shd w:val="clear" w:color="auto" w:fill="auto"/>
            <w:vAlign w:val="center"/>
          </w:tcPr>
          <w:p w14:paraId="3526F52B" w14:textId="2F21EE68"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w:t>
            </w:r>
            <w:r w:rsidR="00E15301">
              <w:rPr>
                <w:rFonts w:ascii="Times New Roman" w:hAnsi="Times New Roman"/>
                <w:sz w:val="24"/>
                <w:szCs w:val="20"/>
              </w:rPr>
              <w:t>2</w:t>
            </w:r>
            <w:r w:rsidR="00460473">
              <w:rPr>
                <w:rFonts w:ascii="Times New Roman" w:hAnsi="Times New Roman"/>
                <w:sz w:val="24"/>
                <w:szCs w:val="20"/>
              </w:rPr>
              <w:t>2</w:t>
            </w:r>
          </w:p>
        </w:tc>
      </w:tr>
      <w:tr w:rsidR="000B74D1" w:rsidRPr="00546292" w14:paraId="21300201" w14:textId="77777777" w:rsidTr="00147B35">
        <w:trPr>
          <w:trHeight w:val="78"/>
          <w:jc w:val="center"/>
        </w:trPr>
        <w:tc>
          <w:tcPr>
            <w:tcW w:w="2058" w:type="pct"/>
            <w:vMerge/>
          </w:tcPr>
          <w:p w14:paraId="1416C672" w14:textId="77777777" w:rsidR="000B74D1" w:rsidRPr="00546292" w:rsidRDefault="000B74D1" w:rsidP="00C93407">
            <w:pPr>
              <w:widowControl w:val="0"/>
              <w:spacing w:after="0" w:line="240" w:lineRule="auto"/>
              <w:jc w:val="center"/>
              <w:rPr>
                <w:rFonts w:ascii="Times New Roman" w:hAnsi="Times New Roman"/>
                <w:color w:val="000000"/>
                <w:sz w:val="24"/>
                <w:szCs w:val="20"/>
              </w:rPr>
            </w:pPr>
          </w:p>
        </w:tc>
        <w:tc>
          <w:tcPr>
            <w:tcW w:w="588" w:type="pct"/>
            <w:vAlign w:val="center"/>
          </w:tcPr>
          <w:p w14:paraId="48C7AEF2" w14:textId="355A94B7" w:rsidR="000B74D1" w:rsidRPr="00546292" w:rsidRDefault="00460473" w:rsidP="008639C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77</w:t>
            </w:r>
            <w:r w:rsidR="00E15301">
              <w:rPr>
                <w:rFonts w:ascii="Times New Roman" w:hAnsi="Times New Roman"/>
                <w:color w:val="000000"/>
                <w:sz w:val="24"/>
                <w:szCs w:val="20"/>
              </w:rPr>
              <w:t>,</w:t>
            </w:r>
            <w:r>
              <w:rPr>
                <w:rFonts w:ascii="Times New Roman" w:hAnsi="Times New Roman"/>
                <w:color w:val="000000"/>
                <w:sz w:val="24"/>
                <w:szCs w:val="20"/>
              </w:rPr>
              <w:t>50</w:t>
            </w:r>
          </w:p>
        </w:tc>
        <w:tc>
          <w:tcPr>
            <w:tcW w:w="588" w:type="pct"/>
            <w:vAlign w:val="center"/>
          </w:tcPr>
          <w:p w14:paraId="2F8F6836" w14:textId="14131CEA" w:rsidR="000B74D1" w:rsidRPr="00546292" w:rsidRDefault="00460473"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80</w:t>
            </w:r>
            <w:r w:rsidR="00E15301">
              <w:rPr>
                <w:rFonts w:ascii="Times New Roman" w:hAnsi="Times New Roman"/>
                <w:color w:val="000000"/>
                <w:sz w:val="24"/>
                <w:szCs w:val="20"/>
              </w:rPr>
              <w:t>,</w:t>
            </w:r>
            <w:r>
              <w:rPr>
                <w:rFonts w:ascii="Times New Roman" w:hAnsi="Times New Roman"/>
                <w:color w:val="000000"/>
                <w:sz w:val="24"/>
                <w:szCs w:val="20"/>
              </w:rPr>
              <w:t>70</w:t>
            </w:r>
          </w:p>
        </w:tc>
        <w:tc>
          <w:tcPr>
            <w:tcW w:w="588" w:type="pct"/>
            <w:tcBorders>
              <w:right w:val="single" w:sz="4" w:space="0" w:color="auto"/>
            </w:tcBorders>
            <w:vAlign w:val="center"/>
          </w:tcPr>
          <w:p w14:paraId="2B9DA17B" w14:textId="7AF23555" w:rsidR="000B74D1" w:rsidRPr="00546292" w:rsidRDefault="00460473"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83</w:t>
            </w:r>
            <w:r w:rsidR="00E15301">
              <w:rPr>
                <w:rFonts w:ascii="Times New Roman" w:hAnsi="Times New Roman"/>
                <w:color w:val="000000"/>
                <w:sz w:val="24"/>
                <w:szCs w:val="20"/>
              </w:rPr>
              <w:t>,</w:t>
            </w:r>
            <w:r>
              <w:rPr>
                <w:rFonts w:ascii="Times New Roman" w:hAnsi="Times New Roman"/>
                <w:color w:val="000000"/>
                <w:sz w:val="24"/>
                <w:szCs w:val="20"/>
              </w:rPr>
              <w:t>93</w:t>
            </w:r>
          </w:p>
        </w:tc>
        <w:tc>
          <w:tcPr>
            <w:tcW w:w="588" w:type="pct"/>
            <w:tcBorders>
              <w:left w:val="single" w:sz="4" w:space="0" w:color="auto"/>
            </w:tcBorders>
            <w:shd w:val="clear" w:color="auto" w:fill="auto"/>
            <w:vAlign w:val="center"/>
          </w:tcPr>
          <w:p w14:paraId="5948B88F" w14:textId="4F015DA3"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w:t>
            </w:r>
            <w:r w:rsidR="00460473">
              <w:rPr>
                <w:rFonts w:ascii="Times New Roman" w:hAnsi="Times New Roman"/>
                <w:color w:val="000000"/>
                <w:sz w:val="24"/>
                <w:szCs w:val="20"/>
              </w:rPr>
              <w:t>7,12</w:t>
            </w:r>
          </w:p>
        </w:tc>
        <w:tc>
          <w:tcPr>
            <w:tcW w:w="588" w:type="pct"/>
            <w:shd w:val="clear" w:color="auto" w:fill="auto"/>
            <w:vAlign w:val="center"/>
          </w:tcPr>
          <w:p w14:paraId="55DD2DB9" w14:textId="524A0E6D" w:rsidR="000B74D1" w:rsidRPr="00546292" w:rsidRDefault="00460473"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90</w:t>
            </w:r>
            <w:r w:rsidR="000B74D1" w:rsidRPr="00546292">
              <w:rPr>
                <w:rFonts w:ascii="Times New Roman" w:hAnsi="Times New Roman"/>
                <w:color w:val="000000"/>
                <w:sz w:val="24"/>
                <w:szCs w:val="20"/>
              </w:rPr>
              <w:t>,</w:t>
            </w:r>
            <w:r>
              <w:rPr>
                <w:rFonts w:ascii="Times New Roman" w:hAnsi="Times New Roman"/>
                <w:color w:val="000000"/>
                <w:sz w:val="24"/>
                <w:szCs w:val="20"/>
              </w:rPr>
              <w:t>69</w:t>
            </w:r>
          </w:p>
        </w:tc>
      </w:tr>
    </w:tbl>
    <w:p w14:paraId="49C99423" w14:textId="77777777" w:rsidR="00F74D33" w:rsidRPr="00546292" w:rsidRDefault="00F74D33" w:rsidP="00C93407">
      <w:pPr>
        <w:pStyle w:val="aff0"/>
        <w:widowControl w:val="0"/>
        <w:ind w:right="0"/>
        <w:rPr>
          <w:b w:val="0"/>
        </w:rPr>
      </w:pPr>
    </w:p>
    <w:p w14:paraId="5544F042" w14:textId="77777777" w:rsidR="00F74D33" w:rsidRPr="00546292" w:rsidRDefault="00F74D33" w:rsidP="00C93407">
      <w:pPr>
        <w:pStyle w:val="aff0"/>
        <w:widowControl w:val="0"/>
        <w:ind w:right="0"/>
        <w:contextualSpacing w:val="0"/>
        <w:rPr>
          <w:b w:val="0"/>
        </w:rPr>
      </w:pPr>
      <w:r w:rsidRPr="00546292">
        <w:rPr>
          <w:b w:val="0"/>
        </w:rPr>
        <w:t>В таблиц</w:t>
      </w:r>
      <w:r w:rsidR="000B74D1" w:rsidRPr="00546292">
        <w:rPr>
          <w:b w:val="0"/>
        </w:rPr>
        <w:t>е</w:t>
      </w:r>
      <w:r w:rsidR="00147B35" w:rsidRPr="00546292">
        <w:rPr>
          <w:b w:val="0"/>
        </w:rPr>
        <w:t xml:space="preserve"> </w:t>
      </w:r>
      <w:r w:rsidR="00FF6AD5" w:rsidRPr="00546292">
        <w:rPr>
          <w:b w:val="0"/>
        </w:rPr>
        <w:t>11.4</w:t>
      </w:r>
      <w:r w:rsidR="00C93407">
        <w:rPr>
          <w:b w:val="0"/>
        </w:rPr>
        <w:t xml:space="preserve"> </w:t>
      </w:r>
      <w:r w:rsidRPr="00546292">
        <w:rPr>
          <w:b w:val="0"/>
        </w:rPr>
        <w:t xml:space="preserve">представлена информация о тарифах на </w:t>
      </w:r>
      <w:r w:rsidR="000B74D1" w:rsidRPr="00546292">
        <w:rPr>
          <w:b w:val="0"/>
        </w:rPr>
        <w:t>водоотведение</w:t>
      </w:r>
      <w:r w:rsidR="00C93407">
        <w:rPr>
          <w:b w:val="0"/>
        </w:rPr>
        <w:t xml:space="preserve"> за 20</w:t>
      </w:r>
      <w:r w:rsidR="005F1533">
        <w:rPr>
          <w:b w:val="0"/>
        </w:rPr>
        <w:t>20</w:t>
      </w:r>
      <w:r w:rsidR="00C93407">
        <w:rPr>
          <w:b w:val="0"/>
        </w:rPr>
        <w:t>-</w:t>
      </w:r>
      <w:r w:rsidRPr="00546292">
        <w:rPr>
          <w:b w:val="0"/>
        </w:rPr>
        <w:t>20</w:t>
      </w:r>
      <w:r w:rsidR="008639C7">
        <w:rPr>
          <w:b w:val="0"/>
        </w:rPr>
        <w:t>2</w:t>
      </w:r>
      <w:r w:rsidR="005F1533">
        <w:rPr>
          <w:b w:val="0"/>
        </w:rPr>
        <w:t>2</w:t>
      </w:r>
      <w:r w:rsidRPr="00546292">
        <w:rPr>
          <w:b w:val="0"/>
        </w:rPr>
        <w:t xml:space="preserve"> годы.</w:t>
      </w:r>
    </w:p>
    <w:p w14:paraId="50C2033F" w14:textId="77777777" w:rsidR="00F74D33" w:rsidRPr="00546292" w:rsidRDefault="00F74D33" w:rsidP="00C93407">
      <w:pPr>
        <w:pStyle w:val="aff0"/>
        <w:widowControl w:val="0"/>
        <w:ind w:right="0"/>
        <w:contextualSpacing w:val="0"/>
        <w:rPr>
          <w:b w:val="0"/>
        </w:rPr>
      </w:pPr>
    </w:p>
    <w:p w14:paraId="3E03579C" w14:textId="77777777" w:rsidR="00F74D33" w:rsidRPr="00546292" w:rsidRDefault="00F74D33" w:rsidP="00C93407">
      <w:pPr>
        <w:pStyle w:val="aff0"/>
        <w:widowControl w:val="0"/>
        <w:ind w:right="0" w:firstLine="0"/>
        <w:contextualSpacing w:val="0"/>
        <w:rPr>
          <w:b w:val="0"/>
        </w:rPr>
      </w:pPr>
      <w:r w:rsidRPr="00546292">
        <w:rPr>
          <w:b w:val="0"/>
        </w:rPr>
        <w:t xml:space="preserve">Таблица </w:t>
      </w:r>
      <w:r w:rsidR="00FF6AD5" w:rsidRPr="00546292">
        <w:rPr>
          <w:b w:val="0"/>
        </w:rPr>
        <w:t>11.4</w:t>
      </w:r>
      <w:r w:rsidRPr="00546292">
        <w:rPr>
          <w:b w:val="0"/>
        </w:rPr>
        <w:t xml:space="preserve">. Тарифы </w:t>
      </w:r>
      <w:r w:rsidR="000B74D1" w:rsidRPr="00546292">
        <w:rPr>
          <w:b w:val="0"/>
        </w:rPr>
        <w:t xml:space="preserve">на водоотведение </w:t>
      </w:r>
      <w:r w:rsidRPr="00546292">
        <w:rPr>
          <w:b w:val="0"/>
        </w:rPr>
        <w:t>МО ГП «Междуреченск»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gridCol w:w="1727"/>
      </w:tblGrid>
      <w:tr w:rsidR="00C93407" w:rsidRPr="00546292" w14:paraId="6A46C2AC" w14:textId="77777777" w:rsidTr="004A1690">
        <w:trPr>
          <w:trHeight w:val="310"/>
        </w:trPr>
        <w:tc>
          <w:tcPr>
            <w:tcW w:w="0" w:type="auto"/>
            <w:gridSpan w:val="6"/>
            <w:vAlign w:val="center"/>
          </w:tcPr>
          <w:p w14:paraId="2144DFB4" w14:textId="77777777" w:rsidR="00C93407" w:rsidRPr="00546292" w:rsidRDefault="00C93407" w:rsidP="00C93407">
            <w:pPr>
              <w:pStyle w:val="aff2"/>
              <w:widowControl w:val="0"/>
              <w:ind w:firstLine="0"/>
              <w:rPr>
                <w:rFonts w:ascii="Times New Roman" w:hAnsi="Times New Roman"/>
                <w:bCs/>
                <w:sz w:val="20"/>
                <w:szCs w:val="16"/>
              </w:rPr>
            </w:pPr>
            <w:r w:rsidRPr="00546292">
              <w:rPr>
                <w:rFonts w:ascii="Times New Roman" w:hAnsi="Times New Roman"/>
                <w:bCs/>
                <w:sz w:val="20"/>
                <w:szCs w:val="16"/>
              </w:rPr>
              <w:t>Применяемый тариф на коммунальную услугу для населения</w:t>
            </w:r>
          </w:p>
        </w:tc>
      </w:tr>
      <w:tr w:rsidR="00C93407" w:rsidRPr="00546292" w14:paraId="308590EF" w14:textId="77777777" w:rsidTr="00C93407">
        <w:trPr>
          <w:trHeight w:val="674"/>
        </w:trPr>
        <w:tc>
          <w:tcPr>
            <w:tcW w:w="0" w:type="auto"/>
            <w:vAlign w:val="center"/>
          </w:tcPr>
          <w:p w14:paraId="37A728DC"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lastRenderedPageBreak/>
              <w:t>1 полугодие 20</w:t>
            </w:r>
            <w:r w:rsidR="005F1533">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14:paraId="22D75ABD"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
                <w:bCs/>
                <w:sz w:val="20"/>
                <w:szCs w:val="10"/>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3AC0BDD5"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5F1533">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14:paraId="0F3F5E90"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0D1B670C"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w:t>
            </w:r>
            <w:r w:rsidR="00547975">
              <w:rPr>
                <w:rFonts w:ascii="Times New Roman" w:eastAsia="Calibri" w:hAnsi="Times New Roman"/>
                <w:bCs/>
                <w:sz w:val="20"/>
                <w:szCs w:val="16"/>
              </w:rPr>
              <w:t>2</w:t>
            </w:r>
            <w:r w:rsidRPr="00546292">
              <w:rPr>
                <w:rFonts w:ascii="Times New Roman" w:eastAsia="Calibri" w:hAnsi="Times New Roman"/>
                <w:bCs/>
                <w:sz w:val="20"/>
                <w:szCs w:val="16"/>
              </w:rPr>
              <w:t>1 г.,</w:t>
            </w:r>
          </w:p>
          <w:p w14:paraId="6F4CFBB1"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shd w:val="clear" w:color="auto" w:fill="auto"/>
            <w:vAlign w:val="center"/>
          </w:tcPr>
          <w:p w14:paraId="7760A850"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547975">
              <w:rPr>
                <w:rFonts w:ascii="Times New Roman" w:eastAsia="Calibri" w:hAnsi="Times New Roman"/>
                <w:bCs/>
                <w:sz w:val="20"/>
                <w:szCs w:val="16"/>
              </w:rPr>
              <w:t>21</w:t>
            </w:r>
            <w:r w:rsidRPr="00546292">
              <w:rPr>
                <w:rFonts w:ascii="Times New Roman" w:eastAsia="Calibri" w:hAnsi="Times New Roman"/>
                <w:bCs/>
                <w:sz w:val="20"/>
                <w:szCs w:val="16"/>
              </w:rPr>
              <w:t xml:space="preserve"> г.,</w:t>
            </w:r>
          </w:p>
          <w:p w14:paraId="5225FE5F" w14:textId="77777777" w:rsidR="00C93407" w:rsidRPr="00546292" w:rsidRDefault="00C93407" w:rsidP="00C93407">
            <w:pPr>
              <w:pStyle w:val="aff2"/>
              <w:widowControl w:val="0"/>
              <w:ind w:firstLine="0"/>
              <w:rPr>
                <w:rFonts w:ascii="Times New Roman" w:hAnsi="Times New Roman"/>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c>
          <w:tcPr>
            <w:tcW w:w="0" w:type="auto"/>
            <w:tcBorders>
              <w:top w:val="single" w:sz="4" w:space="0" w:color="auto"/>
            </w:tcBorders>
            <w:vAlign w:val="center"/>
          </w:tcPr>
          <w:p w14:paraId="169C5F5A"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w:t>
            </w:r>
            <w:r w:rsidR="00E15301">
              <w:rPr>
                <w:rFonts w:ascii="Times New Roman" w:eastAsia="Calibri" w:hAnsi="Times New Roman"/>
                <w:bCs/>
                <w:sz w:val="20"/>
                <w:szCs w:val="16"/>
              </w:rPr>
              <w:t>2</w:t>
            </w:r>
            <w:r w:rsidR="00B77952">
              <w:rPr>
                <w:rFonts w:ascii="Times New Roman" w:eastAsia="Calibri" w:hAnsi="Times New Roman"/>
                <w:bCs/>
                <w:sz w:val="20"/>
                <w:szCs w:val="16"/>
              </w:rPr>
              <w:t>2</w:t>
            </w:r>
            <w:r w:rsidRPr="00546292">
              <w:rPr>
                <w:rFonts w:ascii="Times New Roman" w:eastAsia="Calibri" w:hAnsi="Times New Roman"/>
                <w:bCs/>
                <w:sz w:val="20"/>
                <w:szCs w:val="16"/>
              </w:rPr>
              <w:t xml:space="preserve"> г.,</w:t>
            </w:r>
          </w:p>
          <w:p w14:paraId="0802B533"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vAlign w:val="center"/>
          </w:tcPr>
          <w:p w14:paraId="6AEE0D2A"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E15301">
              <w:rPr>
                <w:rFonts w:ascii="Times New Roman" w:eastAsia="Calibri" w:hAnsi="Times New Roman"/>
                <w:bCs/>
                <w:sz w:val="20"/>
                <w:szCs w:val="16"/>
              </w:rPr>
              <w:t>2</w:t>
            </w:r>
            <w:r w:rsidR="00B77952">
              <w:rPr>
                <w:rFonts w:ascii="Times New Roman" w:eastAsia="Calibri" w:hAnsi="Times New Roman"/>
                <w:bCs/>
                <w:sz w:val="20"/>
                <w:szCs w:val="16"/>
              </w:rPr>
              <w:t>2</w:t>
            </w:r>
            <w:r w:rsidRPr="00546292">
              <w:rPr>
                <w:rFonts w:ascii="Times New Roman" w:eastAsia="Calibri" w:hAnsi="Times New Roman"/>
                <w:bCs/>
                <w:sz w:val="20"/>
                <w:szCs w:val="16"/>
              </w:rPr>
              <w:t xml:space="preserve"> г.,</w:t>
            </w:r>
          </w:p>
          <w:p w14:paraId="497BE178"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r>
      <w:tr w:rsidR="00C93407" w:rsidRPr="00546292" w14:paraId="2E5BEF20" w14:textId="77777777" w:rsidTr="00C93407">
        <w:trPr>
          <w:trHeight w:val="78"/>
        </w:trPr>
        <w:tc>
          <w:tcPr>
            <w:tcW w:w="0" w:type="auto"/>
            <w:vAlign w:val="center"/>
          </w:tcPr>
          <w:p w14:paraId="0F160096" w14:textId="77777777" w:rsidR="00C93407" w:rsidRPr="00546292" w:rsidRDefault="00547975" w:rsidP="00547975">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80</w:t>
            </w:r>
            <w:r w:rsidR="00C93407" w:rsidRPr="00546292">
              <w:rPr>
                <w:rFonts w:ascii="Times New Roman" w:hAnsi="Times New Roman"/>
                <w:color w:val="000000"/>
                <w:sz w:val="20"/>
                <w:szCs w:val="16"/>
              </w:rPr>
              <w:t>,</w:t>
            </w:r>
            <w:r>
              <w:rPr>
                <w:rFonts w:ascii="Times New Roman" w:hAnsi="Times New Roman"/>
                <w:color w:val="000000"/>
                <w:sz w:val="20"/>
                <w:szCs w:val="16"/>
              </w:rPr>
              <w:t>70</w:t>
            </w:r>
          </w:p>
        </w:tc>
        <w:tc>
          <w:tcPr>
            <w:tcW w:w="0" w:type="auto"/>
            <w:vAlign w:val="center"/>
          </w:tcPr>
          <w:p w14:paraId="5A213336" w14:textId="77777777" w:rsidR="00C93407" w:rsidRPr="00546292" w:rsidRDefault="00547975"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83,93</w:t>
            </w:r>
          </w:p>
        </w:tc>
        <w:tc>
          <w:tcPr>
            <w:tcW w:w="0" w:type="auto"/>
            <w:tcBorders>
              <w:right w:val="single" w:sz="4" w:space="0" w:color="auto"/>
            </w:tcBorders>
            <w:vAlign w:val="center"/>
          </w:tcPr>
          <w:p w14:paraId="46B68BB6" w14:textId="77777777" w:rsidR="00C93407" w:rsidRPr="00546292" w:rsidRDefault="00B77952"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83,93</w:t>
            </w:r>
          </w:p>
        </w:tc>
        <w:tc>
          <w:tcPr>
            <w:tcW w:w="0" w:type="auto"/>
            <w:tcBorders>
              <w:left w:val="single" w:sz="4" w:space="0" w:color="auto"/>
            </w:tcBorders>
            <w:shd w:val="clear" w:color="auto" w:fill="auto"/>
            <w:vAlign w:val="center"/>
          </w:tcPr>
          <w:p w14:paraId="641AB0F0" w14:textId="77777777" w:rsidR="00C93407" w:rsidRPr="00546292" w:rsidRDefault="00E15301" w:rsidP="00B77952">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w:t>
            </w:r>
            <w:r w:rsidR="00B77952">
              <w:rPr>
                <w:rFonts w:ascii="Times New Roman" w:hAnsi="Times New Roman"/>
                <w:color w:val="000000"/>
                <w:sz w:val="20"/>
                <w:szCs w:val="16"/>
              </w:rPr>
              <w:t>7</w:t>
            </w:r>
            <w:r>
              <w:rPr>
                <w:rFonts w:ascii="Times New Roman" w:hAnsi="Times New Roman"/>
                <w:color w:val="000000"/>
                <w:sz w:val="20"/>
                <w:szCs w:val="16"/>
              </w:rPr>
              <w:t>,</w:t>
            </w:r>
            <w:r w:rsidR="00B77952">
              <w:rPr>
                <w:rFonts w:ascii="Times New Roman" w:hAnsi="Times New Roman"/>
                <w:color w:val="000000"/>
                <w:sz w:val="20"/>
                <w:szCs w:val="16"/>
              </w:rPr>
              <w:t>12</w:t>
            </w:r>
          </w:p>
        </w:tc>
        <w:tc>
          <w:tcPr>
            <w:tcW w:w="0" w:type="auto"/>
            <w:tcBorders>
              <w:left w:val="single" w:sz="4" w:space="0" w:color="auto"/>
            </w:tcBorders>
            <w:vAlign w:val="center"/>
          </w:tcPr>
          <w:p w14:paraId="6F02CFA3" w14:textId="77777777" w:rsidR="00C93407" w:rsidRPr="00546292" w:rsidRDefault="008639C7" w:rsidP="00B77952">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w:t>
            </w:r>
            <w:r w:rsidR="00B77952">
              <w:rPr>
                <w:rFonts w:ascii="Times New Roman" w:hAnsi="Times New Roman"/>
                <w:color w:val="000000"/>
                <w:sz w:val="20"/>
                <w:szCs w:val="16"/>
              </w:rPr>
              <w:t>7</w:t>
            </w:r>
            <w:r>
              <w:rPr>
                <w:rFonts w:ascii="Times New Roman" w:hAnsi="Times New Roman"/>
                <w:color w:val="000000"/>
                <w:sz w:val="20"/>
                <w:szCs w:val="16"/>
              </w:rPr>
              <w:t>,</w:t>
            </w:r>
            <w:r w:rsidR="00B77952">
              <w:rPr>
                <w:rFonts w:ascii="Times New Roman" w:hAnsi="Times New Roman"/>
                <w:color w:val="000000"/>
                <w:sz w:val="20"/>
                <w:szCs w:val="16"/>
              </w:rPr>
              <w:t>12</w:t>
            </w:r>
          </w:p>
        </w:tc>
        <w:tc>
          <w:tcPr>
            <w:tcW w:w="0" w:type="auto"/>
            <w:tcBorders>
              <w:left w:val="single" w:sz="4" w:space="0" w:color="auto"/>
            </w:tcBorders>
            <w:vAlign w:val="center"/>
          </w:tcPr>
          <w:p w14:paraId="59E481FF" w14:textId="77777777" w:rsidR="00C93407" w:rsidRPr="00546292" w:rsidRDefault="00B77952" w:rsidP="00B77952">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90</w:t>
            </w:r>
            <w:r w:rsidR="008639C7">
              <w:rPr>
                <w:rFonts w:ascii="Times New Roman" w:hAnsi="Times New Roman"/>
                <w:color w:val="000000"/>
                <w:sz w:val="20"/>
                <w:szCs w:val="16"/>
              </w:rPr>
              <w:t>,</w:t>
            </w:r>
            <w:r>
              <w:rPr>
                <w:rFonts w:ascii="Times New Roman" w:hAnsi="Times New Roman"/>
                <w:color w:val="000000"/>
                <w:sz w:val="20"/>
                <w:szCs w:val="16"/>
              </w:rPr>
              <w:t>69</w:t>
            </w:r>
          </w:p>
        </w:tc>
      </w:tr>
    </w:tbl>
    <w:p w14:paraId="17F17026" w14:textId="77777777" w:rsidR="00A12447" w:rsidRPr="00546292" w:rsidRDefault="00A12447" w:rsidP="00C93407">
      <w:pPr>
        <w:widowControl w:val="0"/>
        <w:shd w:val="clear" w:color="auto" w:fill="FFFFFF"/>
        <w:spacing w:after="0" w:line="276" w:lineRule="auto"/>
        <w:rPr>
          <w:rFonts w:ascii="Times New Roman" w:hAnsi="Times New Roman"/>
          <w:b/>
          <w:sz w:val="24"/>
          <w:szCs w:val="24"/>
        </w:rPr>
      </w:pPr>
    </w:p>
    <w:p w14:paraId="24682D42" w14:textId="77777777"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8" w:name="_Toc9262786"/>
      <w:bookmarkEnd w:id="107"/>
      <w:r w:rsidRPr="00546292">
        <w:rPr>
          <w:rFonts w:ascii="Times New Roman" w:hAnsi="Times New Roman"/>
          <w:i w:val="0"/>
          <w:sz w:val="24"/>
          <w:szCs w:val="24"/>
        </w:rPr>
        <w:t>11.5. Целевые показатели развития централизованных систем водоотведения</w:t>
      </w:r>
      <w:bookmarkEnd w:id="108"/>
    </w:p>
    <w:p w14:paraId="4B9D1372" w14:textId="77777777"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p>
    <w:p w14:paraId="63FFC76A" w14:textId="77777777"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(индикаторам) развития централизованных систем водоотведения относятся: </w:t>
      </w:r>
    </w:p>
    <w:p w14:paraId="669226E4"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обслуживания абонентов; </w:t>
      </w:r>
    </w:p>
    <w:p w14:paraId="0FEADC90"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очистки сточных вод; </w:t>
      </w:r>
    </w:p>
    <w:p w14:paraId="401C2AB9"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эффективности использования ресурсов при транспортировке сточных вод; </w:t>
      </w:r>
    </w:p>
    <w:p w14:paraId="139FCDB5"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74A34BB4"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79C2603" w14:textId="77777777" w:rsidR="00FF6AD5" w:rsidRPr="00C24CB0" w:rsidRDefault="00C24CB0" w:rsidP="00C93407">
      <w:pPr>
        <w:widowControl w:val="0"/>
        <w:spacing w:after="0" w:line="276" w:lineRule="auto"/>
        <w:ind w:firstLine="720"/>
        <w:jc w:val="both"/>
        <w:rPr>
          <w:rFonts w:ascii="Times New Roman" w:hAnsi="Times New Roman"/>
          <w:color w:val="000000"/>
          <w:sz w:val="24"/>
          <w:szCs w:val="24"/>
        </w:rPr>
      </w:pPr>
      <w:r w:rsidRPr="00C24CB0">
        <w:rPr>
          <w:rFonts w:ascii="Times New Roman" w:hAnsi="Times New Roman"/>
          <w:sz w:val="24"/>
          <w:szCs w:val="24"/>
        </w:rPr>
        <w:t>Целевые показатели развития централизованных систем водоотведения</w:t>
      </w:r>
      <w:r>
        <w:rPr>
          <w:rFonts w:ascii="Times New Roman" w:hAnsi="Times New Roman"/>
          <w:sz w:val="24"/>
          <w:szCs w:val="24"/>
        </w:rPr>
        <w:t xml:space="preserve"> городского поселения «Междуреченск» представлены в таблицах 11.5-11.6.</w:t>
      </w:r>
    </w:p>
    <w:p w14:paraId="7C6B1109" w14:textId="77777777" w:rsidR="00147B35" w:rsidRPr="00546292" w:rsidRDefault="00147B35" w:rsidP="00C93407">
      <w:pPr>
        <w:widowControl w:val="0"/>
        <w:spacing w:after="0" w:line="276" w:lineRule="auto"/>
        <w:ind w:firstLine="720"/>
        <w:jc w:val="both"/>
        <w:rPr>
          <w:rFonts w:ascii="Times New Roman" w:hAnsi="Times New Roman"/>
          <w:color w:val="000000"/>
          <w:sz w:val="24"/>
          <w:szCs w:val="24"/>
        </w:rPr>
      </w:pPr>
    </w:p>
    <w:p w14:paraId="32797F34" w14:textId="77777777"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11.5.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14:paraId="1458D14D" w14:textId="77777777" w:rsidTr="00C93407">
        <w:trPr>
          <w:trHeight w:val="839"/>
          <w:tblHeader/>
        </w:trPr>
        <w:tc>
          <w:tcPr>
            <w:tcW w:w="2775" w:type="dxa"/>
            <w:shd w:val="clear" w:color="auto" w:fill="auto"/>
            <w:noWrap/>
            <w:vAlign w:val="center"/>
            <w:hideMark/>
          </w:tcPr>
          <w:p w14:paraId="7A11CE52"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14:paraId="1825173A"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61F8D439"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21F28BD7"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70EB779E"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14:paraId="28E5D23A" w14:textId="77777777" w:rsidTr="00C93407">
        <w:trPr>
          <w:trHeight w:val="2108"/>
        </w:trPr>
        <w:tc>
          <w:tcPr>
            <w:tcW w:w="2775" w:type="dxa"/>
            <w:shd w:val="clear" w:color="auto" w:fill="auto"/>
            <w:vAlign w:val="center"/>
            <w:hideMark/>
          </w:tcPr>
          <w:p w14:paraId="2E6235D7"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14:paraId="08B83BC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1EDAA78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455A86AB"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3CED1BAC"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6F4B6F3F"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3BF7B4F4"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35FCA9FB" w14:textId="77777777" w:rsidTr="00C93407">
        <w:trPr>
          <w:trHeight w:val="284"/>
        </w:trPr>
        <w:tc>
          <w:tcPr>
            <w:tcW w:w="2775" w:type="dxa"/>
            <w:vMerge w:val="restart"/>
            <w:shd w:val="clear" w:color="auto" w:fill="auto"/>
            <w:vAlign w:val="center"/>
            <w:hideMark/>
          </w:tcPr>
          <w:p w14:paraId="13BECFE4"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14:paraId="1A3A28F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44430624"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5A4F6E90"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34518233"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14:paraId="28934BEC" w14:textId="77777777" w:rsidTr="00C93407">
        <w:trPr>
          <w:trHeight w:val="357"/>
        </w:trPr>
        <w:tc>
          <w:tcPr>
            <w:tcW w:w="2775" w:type="dxa"/>
            <w:vMerge/>
            <w:vAlign w:val="center"/>
            <w:hideMark/>
          </w:tcPr>
          <w:p w14:paraId="3911D8A7"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7CB149AB"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38641E81"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3F31E97"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50E97DFE"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7806A73F" w14:textId="77777777" w:rsidTr="00C93407">
        <w:trPr>
          <w:trHeight w:val="279"/>
        </w:trPr>
        <w:tc>
          <w:tcPr>
            <w:tcW w:w="2775" w:type="dxa"/>
            <w:vMerge/>
            <w:vAlign w:val="center"/>
            <w:hideMark/>
          </w:tcPr>
          <w:p w14:paraId="35D45DA0"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2F188224"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14:paraId="5A456FB3" w14:textId="77777777"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47</w:t>
            </w:r>
          </w:p>
        </w:tc>
        <w:tc>
          <w:tcPr>
            <w:tcW w:w="0" w:type="auto"/>
            <w:vAlign w:val="center"/>
          </w:tcPr>
          <w:p w14:paraId="34DB10F3"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53261BD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7C93A8F1" w14:textId="77777777" w:rsidTr="00C93407">
        <w:trPr>
          <w:trHeight w:val="551"/>
        </w:trPr>
        <w:tc>
          <w:tcPr>
            <w:tcW w:w="2775" w:type="dxa"/>
            <w:vMerge w:val="restart"/>
            <w:shd w:val="clear" w:color="auto" w:fill="auto"/>
            <w:vAlign w:val="center"/>
            <w:hideMark/>
          </w:tcPr>
          <w:p w14:paraId="324B192B"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14:paraId="06115513"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61F97432" w14:textId="77777777"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14:paraId="39EB8824"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1BD2AF16"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1BB586D3" w14:textId="77777777" w:rsidTr="00C93407">
        <w:trPr>
          <w:trHeight w:val="559"/>
        </w:trPr>
        <w:tc>
          <w:tcPr>
            <w:tcW w:w="2775" w:type="dxa"/>
            <w:vMerge/>
            <w:vAlign w:val="center"/>
            <w:hideMark/>
          </w:tcPr>
          <w:p w14:paraId="47C53078"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72E13C7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45D89484"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20C6614C"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58F762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7BE77820" w14:textId="77777777" w:rsidTr="00C93407">
        <w:trPr>
          <w:trHeight w:val="579"/>
        </w:trPr>
        <w:tc>
          <w:tcPr>
            <w:tcW w:w="2775" w:type="dxa"/>
            <w:vMerge/>
            <w:vAlign w:val="center"/>
            <w:hideMark/>
          </w:tcPr>
          <w:p w14:paraId="1E02047A"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4E727C29"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19120172"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62CE3001"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1B147C0B"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2CD74F18" w14:textId="77777777" w:rsidTr="00C93407">
        <w:trPr>
          <w:trHeight w:val="275"/>
        </w:trPr>
        <w:tc>
          <w:tcPr>
            <w:tcW w:w="2775" w:type="dxa"/>
            <w:vMerge/>
            <w:vAlign w:val="center"/>
            <w:hideMark/>
          </w:tcPr>
          <w:p w14:paraId="79F8646C"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49318CB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0CF0A167"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66C9A21"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F618FD3"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0B36D6E8" w14:textId="77777777" w:rsidTr="00C93407">
        <w:trPr>
          <w:trHeight w:val="330"/>
        </w:trPr>
        <w:tc>
          <w:tcPr>
            <w:tcW w:w="2775" w:type="dxa"/>
            <w:vMerge/>
            <w:vAlign w:val="center"/>
            <w:hideMark/>
          </w:tcPr>
          <w:p w14:paraId="5B022375"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7C17343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213C0837"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1713E9CB"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c>
          <w:tcPr>
            <w:tcW w:w="0" w:type="auto"/>
          </w:tcPr>
          <w:p w14:paraId="71FCD2FB"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r>
      <w:tr w:rsidR="00FF6AD5" w:rsidRPr="00546292" w14:paraId="6B769BBA" w14:textId="77777777" w:rsidTr="00C93407">
        <w:trPr>
          <w:trHeight w:val="285"/>
        </w:trPr>
        <w:tc>
          <w:tcPr>
            <w:tcW w:w="2775" w:type="dxa"/>
            <w:vMerge/>
            <w:vAlign w:val="center"/>
            <w:hideMark/>
          </w:tcPr>
          <w:p w14:paraId="51DF2F2A"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14:paraId="7A213087"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664F95D0"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163346A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4829177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31292191" w14:textId="77777777" w:rsidTr="00C93407">
        <w:trPr>
          <w:trHeight w:val="2990"/>
        </w:trPr>
        <w:tc>
          <w:tcPr>
            <w:tcW w:w="2775" w:type="dxa"/>
            <w:shd w:val="clear" w:color="auto" w:fill="auto"/>
            <w:noWrap/>
            <w:vAlign w:val="center"/>
            <w:hideMark/>
          </w:tcPr>
          <w:p w14:paraId="40412AC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14:paraId="1F13DA9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57B647DF"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06F00E81"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42693232"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58B77F01"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1290373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15" w:type="dxa"/>
            <w:shd w:val="clear" w:color="auto" w:fill="auto"/>
            <w:vAlign w:val="center"/>
            <w:hideMark/>
          </w:tcPr>
          <w:p w14:paraId="41A2D108" w14:textId="77777777" w:rsidR="00FF6AD5" w:rsidRPr="00546292" w:rsidRDefault="00FF6AD5"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кВт·ч/м</w:t>
            </w:r>
            <w:r w:rsidRPr="00546292">
              <w:rPr>
                <w:rFonts w:ascii="Times New Roman" w:hAnsi="Times New Roman"/>
                <w:color w:val="000000"/>
                <w:sz w:val="20"/>
                <w:szCs w:val="20"/>
                <w:vertAlign w:val="superscript"/>
              </w:rPr>
              <w:t>3</w:t>
            </w:r>
          </w:p>
          <w:p w14:paraId="1E3A0583" w14:textId="77777777" w:rsidR="00FF6AD5" w:rsidRPr="00546292" w:rsidRDefault="00FF6AD5" w:rsidP="00C93407">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14:paraId="32F231C1"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0,525</w:t>
            </w:r>
          </w:p>
        </w:tc>
        <w:tc>
          <w:tcPr>
            <w:tcW w:w="0" w:type="auto"/>
            <w:vAlign w:val="center"/>
          </w:tcPr>
          <w:p w14:paraId="106B97AD"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w:t>
            </w:r>
          </w:p>
        </w:tc>
        <w:tc>
          <w:tcPr>
            <w:tcW w:w="0" w:type="auto"/>
            <w:vAlign w:val="center"/>
          </w:tcPr>
          <w:p w14:paraId="0AA6842B"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0,45</w:t>
            </w:r>
          </w:p>
        </w:tc>
      </w:tr>
    </w:tbl>
    <w:p w14:paraId="11F97725" w14:textId="77777777" w:rsidR="00FF6AD5" w:rsidRPr="00546292" w:rsidRDefault="00FF6AD5" w:rsidP="00C93407">
      <w:pPr>
        <w:widowControl w:val="0"/>
        <w:spacing w:after="0" w:line="276" w:lineRule="auto"/>
        <w:ind w:firstLine="720"/>
        <w:jc w:val="both"/>
        <w:rPr>
          <w:rFonts w:ascii="Times New Roman" w:hAnsi="Times New Roman"/>
          <w:color w:val="000000"/>
          <w:sz w:val="24"/>
          <w:szCs w:val="24"/>
        </w:rPr>
      </w:pPr>
    </w:p>
    <w:p w14:paraId="2A5C7426" w14:textId="77777777" w:rsidR="00FF6AD5" w:rsidRPr="00546292" w:rsidRDefault="00FF6AD5" w:rsidP="00C93407">
      <w:pPr>
        <w:widowControl w:val="0"/>
        <w:spacing w:after="0" w:line="276" w:lineRule="auto"/>
        <w:jc w:val="both"/>
        <w:rPr>
          <w:rFonts w:ascii="Times New Roman" w:hAnsi="Times New Roman"/>
          <w:sz w:val="24"/>
          <w:szCs w:val="24"/>
        </w:rPr>
      </w:pPr>
    </w:p>
    <w:p w14:paraId="37E0A800" w14:textId="77777777" w:rsidR="00FF6AD5" w:rsidRPr="00546292" w:rsidRDefault="00FF6AD5" w:rsidP="00C93407">
      <w:pPr>
        <w:widowControl w:val="0"/>
        <w:spacing w:after="0" w:line="276" w:lineRule="auto"/>
        <w:jc w:val="both"/>
        <w:rPr>
          <w:rFonts w:ascii="Times New Roman" w:hAnsi="Times New Roman"/>
          <w:sz w:val="24"/>
          <w:szCs w:val="24"/>
        </w:rPr>
      </w:pPr>
    </w:p>
    <w:p w14:paraId="4099EBCE" w14:textId="77777777"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11.6.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водоотведения </w:t>
      </w:r>
      <w:r w:rsidR="00C93407">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14:paraId="236C3B31" w14:textId="77777777" w:rsidTr="00C93407">
        <w:trPr>
          <w:trHeight w:val="839"/>
          <w:tblHeader/>
        </w:trPr>
        <w:tc>
          <w:tcPr>
            <w:tcW w:w="2775" w:type="dxa"/>
            <w:shd w:val="clear" w:color="auto" w:fill="auto"/>
            <w:noWrap/>
            <w:vAlign w:val="center"/>
            <w:hideMark/>
          </w:tcPr>
          <w:p w14:paraId="6BF81593"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14:paraId="27609D24"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407947EB"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07C8D40C"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3E7B8363"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14:paraId="0662FA6D" w14:textId="77777777" w:rsidTr="00C93407">
        <w:trPr>
          <w:trHeight w:val="2108"/>
        </w:trPr>
        <w:tc>
          <w:tcPr>
            <w:tcW w:w="2775" w:type="dxa"/>
            <w:shd w:val="clear" w:color="auto" w:fill="auto"/>
            <w:vAlign w:val="center"/>
            <w:hideMark/>
          </w:tcPr>
          <w:p w14:paraId="0A27928F"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14:paraId="2B2E1D91"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2330FE32"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44,4</w:t>
            </w:r>
          </w:p>
        </w:tc>
        <w:tc>
          <w:tcPr>
            <w:tcW w:w="0" w:type="auto"/>
            <w:vAlign w:val="center"/>
          </w:tcPr>
          <w:p w14:paraId="299498AF"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44B24738"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45683F68" w14:textId="77777777" w:rsidTr="00C93407">
        <w:trPr>
          <w:trHeight w:val="284"/>
        </w:trPr>
        <w:tc>
          <w:tcPr>
            <w:tcW w:w="2775" w:type="dxa"/>
            <w:vMerge w:val="restart"/>
            <w:shd w:val="clear" w:color="auto" w:fill="auto"/>
            <w:vAlign w:val="center"/>
            <w:hideMark/>
          </w:tcPr>
          <w:p w14:paraId="1E2DDB3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14:paraId="603FF95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114C6994"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3B7AFB61"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780A7CF2"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14:paraId="049DD8BC" w14:textId="77777777" w:rsidTr="00C93407">
        <w:trPr>
          <w:trHeight w:val="357"/>
        </w:trPr>
        <w:tc>
          <w:tcPr>
            <w:tcW w:w="2775" w:type="dxa"/>
            <w:vMerge/>
            <w:vAlign w:val="center"/>
            <w:hideMark/>
          </w:tcPr>
          <w:p w14:paraId="4B555D69"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24ED5CD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410E5EF8"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5F5E2DE7"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3B13E0A4"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6BFD1EC2" w14:textId="77777777" w:rsidTr="00C93407">
        <w:trPr>
          <w:trHeight w:val="279"/>
        </w:trPr>
        <w:tc>
          <w:tcPr>
            <w:tcW w:w="2775" w:type="dxa"/>
            <w:vMerge/>
            <w:vAlign w:val="center"/>
            <w:hideMark/>
          </w:tcPr>
          <w:p w14:paraId="36906004"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5BC04A6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14:paraId="7AF2254E" w14:textId="77777777"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43</w:t>
            </w:r>
          </w:p>
        </w:tc>
        <w:tc>
          <w:tcPr>
            <w:tcW w:w="0" w:type="auto"/>
            <w:vAlign w:val="center"/>
          </w:tcPr>
          <w:p w14:paraId="368E18C6"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17</w:t>
            </w:r>
          </w:p>
        </w:tc>
        <w:tc>
          <w:tcPr>
            <w:tcW w:w="0" w:type="auto"/>
            <w:vAlign w:val="center"/>
          </w:tcPr>
          <w:p w14:paraId="04592C17"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02FF7716" w14:textId="77777777" w:rsidTr="00C93407">
        <w:trPr>
          <w:trHeight w:val="551"/>
        </w:trPr>
        <w:tc>
          <w:tcPr>
            <w:tcW w:w="2775" w:type="dxa"/>
            <w:vMerge w:val="restart"/>
            <w:shd w:val="clear" w:color="auto" w:fill="auto"/>
            <w:vAlign w:val="center"/>
            <w:hideMark/>
          </w:tcPr>
          <w:p w14:paraId="6891DF5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14:paraId="3F3268A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0BE65452" w14:textId="77777777"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14:paraId="1E3D8C5B"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3A3E4C3C"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0EA78F86" w14:textId="77777777" w:rsidTr="00C93407">
        <w:trPr>
          <w:trHeight w:val="559"/>
        </w:trPr>
        <w:tc>
          <w:tcPr>
            <w:tcW w:w="2775" w:type="dxa"/>
            <w:vMerge/>
            <w:vAlign w:val="center"/>
            <w:hideMark/>
          </w:tcPr>
          <w:p w14:paraId="1D883FF1"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0F09B5D5"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0291561E"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1CA1770C"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960B909"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32580722" w14:textId="77777777" w:rsidTr="00C93407">
        <w:trPr>
          <w:trHeight w:val="579"/>
        </w:trPr>
        <w:tc>
          <w:tcPr>
            <w:tcW w:w="2775" w:type="dxa"/>
            <w:vMerge/>
            <w:vAlign w:val="center"/>
            <w:hideMark/>
          </w:tcPr>
          <w:p w14:paraId="4D39C7E5"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3CB66938"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3CEF58B1"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452A65DA"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06923716"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198F787A" w14:textId="77777777" w:rsidTr="00C93407">
        <w:trPr>
          <w:trHeight w:val="275"/>
        </w:trPr>
        <w:tc>
          <w:tcPr>
            <w:tcW w:w="2775" w:type="dxa"/>
            <w:vMerge/>
            <w:vAlign w:val="center"/>
            <w:hideMark/>
          </w:tcPr>
          <w:p w14:paraId="76166968"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54D6B49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4BDBD25C"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4B21FFC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25DF511"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697E3BB3" w14:textId="77777777" w:rsidTr="00C93407">
        <w:trPr>
          <w:trHeight w:val="330"/>
        </w:trPr>
        <w:tc>
          <w:tcPr>
            <w:tcW w:w="2775" w:type="dxa"/>
            <w:vMerge/>
            <w:vAlign w:val="center"/>
            <w:hideMark/>
          </w:tcPr>
          <w:p w14:paraId="300D97FE"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148CC38B"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77365DEB"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7BBE09F0"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tcPr>
          <w:p w14:paraId="449028E9"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71911DC1" w14:textId="77777777" w:rsidTr="00C93407">
        <w:trPr>
          <w:trHeight w:val="285"/>
        </w:trPr>
        <w:tc>
          <w:tcPr>
            <w:tcW w:w="2775" w:type="dxa"/>
            <w:vMerge/>
            <w:vAlign w:val="center"/>
            <w:hideMark/>
          </w:tcPr>
          <w:p w14:paraId="2AC51FB0"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14:paraId="675D7EB9"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08D36C9B"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31FA3147"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664148C2"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bl>
    <w:p w14:paraId="672F68CD" w14:textId="77777777" w:rsidR="00FF6AD5" w:rsidRDefault="00FF6AD5" w:rsidP="00C93407">
      <w:pPr>
        <w:widowControl w:val="0"/>
        <w:spacing w:after="0" w:line="276" w:lineRule="auto"/>
        <w:ind w:firstLine="720"/>
        <w:jc w:val="both"/>
        <w:rPr>
          <w:rFonts w:ascii="Times New Roman" w:hAnsi="Times New Roman"/>
          <w:color w:val="000000"/>
          <w:sz w:val="24"/>
          <w:szCs w:val="24"/>
        </w:rPr>
      </w:pPr>
    </w:p>
    <w:p w14:paraId="20D46BB3" w14:textId="77777777" w:rsidR="00C93407" w:rsidRDefault="00C93407" w:rsidP="00C93407">
      <w:pPr>
        <w:widowControl w:val="0"/>
        <w:spacing w:after="0" w:line="276" w:lineRule="auto"/>
        <w:ind w:firstLine="720"/>
        <w:jc w:val="both"/>
        <w:rPr>
          <w:rFonts w:ascii="Times New Roman" w:hAnsi="Times New Roman"/>
          <w:color w:val="000000"/>
          <w:sz w:val="24"/>
          <w:szCs w:val="24"/>
        </w:rPr>
      </w:pPr>
    </w:p>
    <w:p w14:paraId="103462BC" w14:textId="77777777" w:rsidR="00D10273" w:rsidRPr="00546292" w:rsidRDefault="008D1E71" w:rsidP="00C93407">
      <w:pPr>
        <w:pStyle w:val="1"/>
        <w:widowControl w:val="0"/>
        <w:spacing w:before="0" w:beforeAutospacing="0" w:after="0" w:afterAutospacing="0" w:line="276" w:lineRule="auto"/>
        <w:jc w:val="both"/>
        <w:rPr>
          <w:sz w:val="24"/>
          <w:szCs w:val="24"/>
        </w:rPr>
      </w:pPr>
      <w:bookmarkStart w:id="109" w:name="_Toc9262787"/>
      <w:r w:rsidRPr="00546292">
        <w:rPr>
          <w:sz w:val="24"/>
          <w:szCs w:val="24"/>
        </w:rPr>
        <w:t>РАЗДЕЛ 1</w:t>
      </w:r>
      <w:r w:rsidR="00FF6AD5" w:rsidRPr="00546292">
        <w:rPr>
          <w:sz w:val="24"/>
          <w:szCs w:val="24"/>
        </w:rPr>
        <w:t>2</w:t>
      </w:r>
      <w:r w:rsidRPr="00546292">
        <w:rPr>
          <w:sz w:val="24"/>
          <w:szCs w:val="24"/>
        </w:rPr>
        <w:t>. ПРЕДЛОЖЕНИЯ ПО СТРОИТЕЛЬСТВУ, РЕКОНСТРУКЦИИ И МОДЕРНИЗАЦИИ ОБЪЕКТОВ ЦЕНТРАЛИЗОВАННОЙ СИСТЕМЫ ВОДООТВЕДЕНИЯ</w:t>
      </w:r>
      <w:bookmarkEnd w:id="109"/>
    </w:p>
    <w:p w14:paraId="44BC7C52"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0DFA2E35" w14:textId="77777777"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10" w:name="_Toc396986736"/>
      <w:bookmarkStart w:id="111" w:name="_Toc9262788"/>
      <w:r w:rsidRPr="00546292">
        <w:rPr>
          <w:rFonts w:ascii="Times New Roman" w:hAnsi="Times New Roman"/>
          <w:i w:val="0"/>
          <w:sz w:val="24"/>
          <w:szCs w:val="24"/>
        </w:rPr>
        <w:t>12.1</w:t>
      </w:r>
      <w:r w:rsidR="008D1E71" w:rsidRPr="00546292">
        <w:rPr>
          <w:rFonts w:ascii="Times New Roman" w:hAnsi="Times New Roman"/>
          <w:i w:val="0"/>
          <w:sz w:val="24"/>
          <w:szCs w:val="24"/>
        </w:rPr>
        <w:t>. Перечень основных мероприятий по реализации схем водоотведения с разбивкой по годам, включая технические обоснования этих мероприятий</w:t>
      </w:r>
      <w:bookmarkEnd w:id="110"/>
      <w:bookmarkEnd w:id="111"/>
    </w:p>
    <w:p w14:paraId="51CB679E" w14:textId="77777777" w:rsidR="00BD3C1A" w:rsidRPr="00546292" w:rsidRDefault="00BD3C1A" w:rsidP="00C93407">
      <w:pPr>
        <w:widowControl w:val="0"/>
        <w:spacing w:after="0" w:line="276" w:lineRule="auto"/>
        <w:ind w:firstLine="709"/>
        <w:jc w:val="both"/>
        <w:rPr>
          <w:rFonts w:ascii="Times New Roman" w:hAnsi="Times New Roman"/>
          <w:sz w:val="24"/>
          <w:szCs w:val="24"/>
        </w:rPr>
      </w:pPr>
    </w:p>
    <w:p w14:paraId="0352F35E" w14:textId="77777777" w:rsidR="008D1E71" w:rsidRPr="00546292" w:rsidRDefault="008D1E71"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водоотведения рекомендованы следующие мероприятия:</w:t>
      </w:r>
    </w:p>
    <w:p w14:paraId="204EFDE5" w14:textId="77777777"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096A4F">
        <w:rPr>
          <w:rFonts w:ascii="Times New Roman" w:hAnsi="Times New Roman"/>
          <w:b/>
          <w:sz w:val="24"/>
          <w:szCs w:val="24"/>
        </w:rPr>
        <w:t>2</w:t>
      </w:r>
      <w:r w:rsidR="00546292">
        <w:rPr>
          <w:rFonts w:ascii="Times New Roman" w:hAnsi="Times New Roman"/>
          <w:b/>
          <w:sz w:val="24"/>
          <w:szCs w:val="24"/>
        </w:rPr>
        <w:t>1</w:t>
      </w:r>
      <w:r w:rsidRPr="00546292">
        <w:rPr>
          <w:rFonts w:ascii="Times New Roman" w:hAnsi="Times New Roman"/>
          <w:b/>
          <w:sz w:val="24"/>
          <w:szCs w:val="24"/>
        </w:rPr>
        <w:t>-20</w:t>
      </w:r>
      <w:r w:rsidR="00546292">
        <w:rPr>
          <w:rFonts w:ascii="Times New Roman" w:hAnsi="Times New Roman"/>
          <w:b/>
          <w:sz w:val="24"/>
          <w:szCs w:val="24"/>
        </w:rPr>
        <w:t>2</w:t>
      </w:r>
      <w:r w:rsidR="00096A4F">
        <w:rPr>
          <w:rFonts w:ascii="Times New Roman" w:hAnsi="Times New Roman"/>
          <w:b/>
          <w:sz w:val="24"/>
          <w:szCs w:val="24"/>
        </w:rPr>
        <w:t>3</w:t>
      </w:r>
      <w:r w:rsidRPr="00546292">
        <w:rPr>
          <w:rFonts w:ascii="Times New Roman" w:hAnsi="Times New Roman"/>
          <w:b/>
          <w:sz w:val="24"/>
          <w:szCs w:val="24"/>
        </w:rPr>
        <w:t xml:space="preserve"> гг.</w:t>
      </w:r>
    </w:p>
    <w:p w14:paraId="116EFC22" w14:textId="77777777" w:rsidR="008D1E71" w:rsidRPr="00546292" w:rsidRDefault="00096A4F" w:rsidP="00096A4F">
      <w:pPr>
        <w:pStyle w:val="af4"/>
        <w:widowControl w:val="0"/>
        <w:tabs>
          <w:tab w:val="left" w:pos="1134"/>
        </w:tabs>
        <w:spacing w:after="0" w:line="276" w:lineRule="auto"/>
        <w:ind w:left="709"/>
        <w:jc w:val="both"/>
        <w:rPr>
          <w:rFonts w:ascii="Times New Roman" w:hAnsi="Times New Roman"/>
          <w:sz w:val="24"/>
          <w:szCs w:val="24"/>
        </w:rPr>
      </w:pPr>
      <w:r>
        <w:rPr>
          <w:rFonts w:ascii="Times New Roman" w:hAnsi="Times New Roman"/>
          <w:sz w:val="24"/>
          <w:szCs w:val="24"/>
        </w:rPr>
        <w:t>- Строительство блочно-модульной</w:t>
      </w:r>
      <w:r w:rsidR="008D1E71" w:rsidRPr="00546292">
        <w:rPr>
          <w:rFonts w:ascii="Times New Roman" w:hAnsi="Times New Roman"/>
          <w:sz w:val="24"/>
          <w:szCs w:val="24"/>
        </w:rPr>
        <w:t xml:space="preserve"> КОС п. </w:t>
      </w:r>
      <w:proofErr w:type="spellStart"/>
      <w:r w:rsidR="008D1E71" w:rsidRPr="00546292">
        <w:rPr>
          <w:rFonts w:ascii="Times New Roman" w:hAnsi="Times New Roman"/>
          <w:sz w:val="24"/>
          <w:szCs w:val="24"/>
        </w:rPr>
        <w:t>Селэгвож</w:t>
      </w:r>
      <w:proofErr w:type="spellEnd"/>
      <w:r>
        <w:rPr>
          <w:rFonts w:ascii="Times New Roman" w:hAnsi="Times New Roman"/>
          <w:sz w:val="24"/>
          <w:szCs w:val="24"/>
        </w:rPr>
        <w:t xml:space="preserve"> производительностью 25 </w:t>
      </w:r>
      <w:proofErr w:type="spellStart"/>
      <w:r>
        <w:rPr>
          <w:rFonts w:ascii="Times New Roman" w:hAnsi="Times New Roman"/>
          <w:sz w:val="24"/>
          <w:szCs w:val="24"/>
        </w:rPr>
        <w:t>куб</w:t>
      </w:r>
      <w:proofErr w:type="gramStart"/>
      <w:r>
        <w:rPr>
          <w:rFonts w:ascii="Times New Roman" w:hAnsi="Times New Roman"/>
          <w:sz w:val="24"/>
          <w:szCs w:val="24"/>
        </w:rPr>
        <w:t>.м</w:t>
      </w:r>
      <w:proofErr w:type="spellEnd"/>
      <w:proofErr w:type="gramEnd"/>
      <w:r>
        <w:rPr>
          <w:rFonts w:ascii="Times New Roman" w:hAnsi="Times New Roman"/>
          <w:sz w:val="24"/>
          <w:szCs w:val="24"/>
        </w:rPr>
        <w:t>/сутки</w:t>
      </w:r>
      <w:r w:rsidR="008D1E71" w:rsidRPr="00546292">
        <w:rPr>
          <w:rFonts w:ascii="Times New Roman" w:hAnsi="Times New Roman"/>
          <w:sz w:val="24"/>
          <w:szCs w:val="24"/>
        </w:rPr>
        <w:t>;</w:t>
      </w:r>
    </w:p>
    <w:p w14:paraId="69CB68D5" w14:textId="77777777" w:rsidR="008D1E71" w:rsidRPr="00096A4F" w:rsidRDefault="008D1E71" w:rsidP="00096A4F">
      <w:pPr>
        <w:widowControl w:val="0"/>
        <w:tabs>
          <w:tab w:val="left" w:pos="1134"/>
        </w:tabs>
        <w:spacing w:after="0" w:line="276" w:lineRule="auto"/>
        <w:jc w:val="both"/>
        <w:rPr>
          <w:rFonts w:ascii="Times New Roman" w:hAnsi="Times New Roman"/>
          <w:b/>
          <w:sz w:val="24"/>
          <w:szCs w:val="24"/>
        </w:rPr>
      </w:pPr>
    </w:p>
    <w:p w14:paraId="3B81B455" w14:textId="77777777"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w:t>
      </w:r>
      <w:r w:rsidR="00546292">
        <w:rPr>
          <w:rFonts w:ascii="Times New Roman" w:hAnsi="Times New Roman"/>
          <w:b/>
          <w:sz w:val="24"/>
          <w:szCs w:val="24"/>
        </w:rPr>
        <w:t>2</w:t>
      </w:r>
      <w:r w:rsidR="00096A4F">
        <w:rPr>
          <w:rFonts w:ascii="Times New Roman" w:hAnsi="Times New Roman"/>
          <w:b/>
          <w:sz w:val="24"/>
          <w:szCs w:val="24"/>
        </w:rPr>
        <w:t>4</w:t>
      </w:r>
      <w:r w:rsidRPr="00546292">
        <w:rPr>
          <w:rFonts w:ascii="Times New Roman" w:hAnsi="Times New Roman"/>
          <w:b/>
          <w:sz w:val="24"/>
          <w:szCs w:val="24"/>
        </w:rPr>
        <w:t>-20</w:t>
      </w:r>
      <w:r w:rsidR="00096A4F">
        <w:rPr>
          <w:rFonts w:ascii="Times New Roman" w:hAnsi="Times New Roman"/>
          <w:b/>
          <w:sz w:val="24"/>
          <w:szCs w:val="24"/>
        </w:rPr>
        <w:t>2</w:t>
      </w:r>
      <w:r w:rsidR="00C93407">
        <w:rPr>
          <w:rFonts w:ascii="Times New Roman" w:hAnsi="Times New Roman"/>
          <w:b/>
          <w:sz w:val="24"/>
          <w:szCs w:val="24"/>
        </w:rPr>
        <w:t>5</w:t>
      </w:r>
      <w:r w:rsidRPr="00546292">
        <w:rPr>
          <w:rFonts w:ascii="Times New Roman" w:hAnsi="Times New Roman"/>
          <w:b/>
          <w:sz w:val="24"/>
          <w:szCs w:val="24"/>
        </w:rPr>
        <w:t xml:space="preserve"> гг.</w:t>
      </w:r>
    </w:p>
    <w:p w14:paraId="79EFEB81" w14:textId="77777777" w:rsidR="008D1E71" w:rsidRPr="00546292" w:rsidRDefault="00096A4F" w:rsidP="00096A4F">
      <w:pPr>
        <w:widowControl w:val="0"/>
        <w:shd w:val="clear" w:color="auto" w:fill="FFFFFF"/>
        <w:tabs>
          <w:tab w:val="left" w:pos="1134"/>
        </w:tabs>
        <w:spacing w:after="0" w:line="276" w:lineRule="auto"/>
        <w:ind w:left="709"/>
        <w:jc w:val="both"/>
        <w:rPr>
          <w:rFonts w:ascii="Times New Roman" w:hAnsi="Times New Roman"/>
          <w:color w:val="000000"/>
          <w:sz w:val="24"/>
          <w:szCs w:val="24"/>
        </w:rPr>
      </w:pPr>
      <w:r>
        <w:rPr>
          <w:rFonts w:ascii="Times New Roman" w:hAnsi="Times New Roman"/>
          <w:color w:val="000000"/>
          <w:sz w:val="24"/>
          <w:szCs w:val="24"/>
        </w:rPr>
        <w:t xml:space="preserve">- Строительство блочно-модульной </w:t>
      </w:r>
      <w:r w:rsidR="008D1E71" w:rsidRPr="00546292">
        <w:rPr>
          <w:rFonts w:ascii="Times New Roman" w:hAnsi="Times New Roman"/>
          <w:color w:val="000000"/>
          <w:sz w:val="24"/>
          <w:szCs w:val="24"/>
        </w:rPr>
        <w:t xml:space="preserve"> КОС п. Междуреченск</w:t>
      </w:r>
      <w:r>
        <w:rPr>
          <w:rFonts w:ascii="Times New Roman" w:hAnsi="Times New Roman"/>
          <w:color w:val="000000"/>
          <w:sz w:val="24"/>
          <w:szCs w:val="24"/>
        </w:rPr>
        <w:t xml:space="preserve"> производительностью 500 куб</w:t>
      </w:r>
      <w:proofErr w:type="gramStart"/>
      <w:r>
        <w:rPr>
          <w:rFonts w:ascii="Times New Roman" w:hAnsi="Times New Roman"/>
          <w:color w:val="000000"/>
          <w:sz w:val="24"/>
          <w:szCs w:val="24"/>
        </w:rPr>
        <w:t>.м</w:t>
      </w:r>
      <w:proofErr w:type="gramEnd"/>
      <w:r>
        <w:rPr>
          <w:rFonts w:ascii="Times New Roman" w:hAnsi="Times New Roman"/>
          <w:color w:val="000000"/>
          <w:sz w:val="24"/>
          <w:szCs w:val="24"/>
        </w:rPr>
        <w:t>/сутки</w:t>
      </w:r>
      <w:r w:rsidR="008D1E71" w:rsidRPr="00546292">
        <w:rPr>
          <w:rFonts w:ascii="Times New Roman" w:hAnsi="Times New Roman"/>
          <w:color w:val="000000"/>
          <w:sz w:val="24"/>
          <w:szCs w:val="24"/>
        </w:rPr>
        <w:t>;</w:t>
      </w:r>
    </w:p>
    <w:p w14:paraId="042AB0C6" w14:textId="77777777" w:rsidR="008D1E71" w:rsidRPr="00546292" w:rsidRDefault="008D1E71" w:rsidP="00C93407">
      <w:pPr>
        <w:pStyle w:val="3"/>
        <w:keepNext w:val="0"/>
        <w:widowControl w:val="0"/>
        <w:spacing w:before="0" w:after="0" w:line="276" w:lineRule="auto"/>
        <w:jc w:val="both"/>
        <w:rPr>
          <w:rFonts w:ascii="Times New Roman" w:hAnsi="Times New Roman"/>
          <w:b w:val="0"/>
          <w:sz w:val="24"/>
          <w:szCs w:val="24"/>
        </w:rPr>
      </w:pPr>
      <w:bookmarkStart w:id="112" w:name="_Toc396986738"/>
    </w:p>
    <w:p w14:paraId="74CC479C" w14:textId="77777777" w:rsidR="00096A4F" w:rsidRDefault="00096A4F" w:rsidP="00C93407">
      <w:pPr>
        <w:pStyle w:val="2"/>
        <w:keepNext w:val="0"/>
        <w:widowControl w:val="0"/>
        <w:spacing w:before="0" w:after="0" w:line="276" w:lineRule="auto"/>
        <w:jc w:val="both"/>
        <w:rPr>
          <w:rFonts w:ascii="Times New Roman" w:hAnsi="Times New Roman"/>
          <w:i w:val="0"/>
          <w:sz w:val="24"/>
          <w:szCs w:val="24"/>
        </w:rPr>
      </w:pPr>
      <w:bookmarkStart w:id="113" w:name="_Toc9262789"/>
    </w:p>
    <w:p w14:paraId="5BE427E7" w14:textId="77777777"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r w:rsidRPr="00546292">
        <w:rPr>
          <w:rFonts w:ascii="Times New Roman" w:hAnsi="Times New Roman"/>
          <w:i w:val="0"/>
          <w:sz w:val="24"/>
          <w:szCs w:val="24"/>
        </w:rPr>
        <w:t>12</w:t>
      </w:r>
      <w:r w:rsidR="008D1E71" w:rsidRPr="00546292">
        <w:rPr>
          <w:rFonts w:ascii="Times New Roman" w:hAnsi="Times New Roman"/>
          <w:i w:val="0"/>
          <w:sz w:val="24"/>
          <w:szCs w:val="24"/>
        </w:rPr>
        <w:t>.</w:t>
      </w:r>
      <w:r w:rsidRPr="00546292">
        <w:rPr>
          <w:rFonts w:ascii="Times New Roman" w:hAnsi="Times New Roman"/>
          <w:i w:val="0"/>
          <w:sz w:val="24"/>
          <w:szCs w:val="24"/>
        </w:rPr>
        <w:t>2.</w:t>
      </w:r>
      <w:r w:rsidR="008D1E71" w:rsidRPr="00546292">
        <w:rPr>
          <w:rFonts w:ascii="Times New Roman" w:hAnsi="Times New Roman"/>
          <w:i w:val="0"/>
          <w:sz w:val="24"/>
          <w:szCs w:val="24"/>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12"/>
      <w:bookmarkEnd w:id="113"/>
    </w:p>
    <w:p w14:paraId="5ADBA90D" w14:textId="77777777" w:rsidR="008D1E71" w:rsidRPr="00546292" w:rsidRDefault="008D1E71" w:rsidP="00C93407">
      <w:pPr>
        <w:pStyle w:val="14"/>
        <w:shd w:val="clear" w:color="auto" w:fill="auto"/>
        <w:spacing w:line="276" w:lineRule="auto"/>
        <w:ind w:firstLine="709"/>
        <w:rPr>
          <w:sz w:val="24"/>
          <w:szCs w:val="24"/>
        </w:rPr>
      </w:pPr>
    </w:p>
    <w:p w14:paraId="37F13349" w14:textId="77777777" w:rsidR="008D1E71" w:rsidRPr="00546292" w:rsidRDefault="008D1E71" w:rsidP="00C93407">
      <w:pPr>
        <w:pStyle w:val="14"/>
        <w:shd w:val="clear" w:color="auto" w:fill="auto"/>
        <w:spacing w:line="276" w:lineRule="auto"/>
        <w:ind w:firstLine="709"/>
        <w:rPr>
          <w:sz w:val="24"/>
          <w:szCs w:val="24"/>
        </w:rPr>
      </w:pPr>
      <w:r w:rsidRPr="00546292">
        <w:rPr>
          <w:sz w:val="24"/>
          <w:szCs w:val="24"/>
        </w:rPr>
        <w:t>Проведенный анализ ситуации в городском поселении «Междуреченск» показал, что основными запланированными мероприятиями по реконструкции объектов централизованной системы водоотведения городского поселения «Междуреченск» являются:</w:t>
      </w:r>
    </w:p>
    <w:p w14:paraId="3B495003" w14:textId="77777777"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 очистных сооружений систем водоотведения городского поселения;</w:t>
      </w:r>
    </w:p>
    <w:p w14:paraId="068F4A6D" w14:textId="77777777"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Реконструкция/замена чугунных канализационных сетей с использованием полимерных труб.</w:t>
      </w:r>
    </w:p>
    <w:p w14:paraId="4226E814" w14:textId="77777777" w:rsidR="008D1E71" w:rsidRPr="00546292" w:rsidRDefault="008D1E71" w:rsidP="00C93407">
      <w:pPr>
        <w:pStyle w:val="14"/>
        <w:shd w:val="clear" w:color="auto" w:fill="auto"/>
        <w:spacing w:line="276" w:lineRule="auto"/>
        <w:ind w:firstLine="709"/>
        <w:rPr>
          <w:sz w:val="24"/>
          <w:szCs w:val="24"/>
        </w:rPr>
      </w:pPr>
      <w:r w:rsidRPr="00546292">
        <w:rPr>
          <w:sz w:val="24"/>
          <w:szCs w:val="24"/>
        </w:rPr>
        <w:t>К новому строительству и выводу из эксплуатации объектов централизованной системы водоотведения  планируется</w:t>
      </w:r>
      <w:r w:rsidR="00096A4F">
        <w:rPr>
          <w:sz w:val="24"/>
          <w:szCs w:val="24"/>
        </w:rPr>
        <w:t xml:space="preserve"> </w:t>
      </w:r>
      <w:r w:rsidR="00862A6D">
        <w:rPr>
          <w:sz w:val="24"/>
          <w:szCs w:val="24"/>
        </w:rPr>
        <w:t>в 2023-2024 годах</w:t>
      </w:r>
      <w:r w:rsidRPr="00546292">
        <w:rPr>
          <w:sz w:val="24"/>
          <w:szCs w:val="24"/>
        </w:rPr>
        <w:t xml:space="preserve">. </w:t>
      </w:r>
    </w:p>
    <w:p w14:paraId="69A20EBF"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091C9A2B" w14:textId="77777777" w:rsidR="008D1E71"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4" w:name="_Toc396986739"/>
      <w:bookmarkStart w:id="115" w:name="_Toc9262790"/>
      <w:r w:rsidRPr="00546292">
        <w:rPr>
          <w:rFonts w:ascii="Times New Roman" w:hAnsi="Times New Roman"/>
          <w:bCs w:val="0"/>
          <w:i w:val="0"/>
          <w:sz w:val="24"/>
          <w:szCs w:val="24"/>
        </w:rPr>
        <w:t>12.3</w:t>
      </w:r>
      <w:r w:rsidR="008D1E71" w:rsidRPr="00546292">
        <w:rPr>
          <w:rFonts w:ascii="Times New Roman" w:hAnsi="Times New Roman"/>
          <w:bCs w:val="0"/>
          <w:i w:val="0"/>
          <w:sz w:val="24"/>
          <w:szCs w:val="24"/>
        </w:rPr>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14"/>
      <w:bookmarkEnd w:id="115"/>
    </w:p>
    <w:p w14:paraId="295322DD" w14:textId="77777777" w:rsidR="008D1E71" w:rsidRPr="00546292" w:rsidRDefault="008D1E71" w:rsidP="00C93407">
      <w:pPr>
        <w:widowControl w:val="0"/>
        <w:spacing w:after="0" w:line="276" w:lineRule="auto"/>
        <w:jc w:val="both"/>
        <w:outlineLvl w:val="2"/>
        <w:rPr>
          <w:rFonts w:ascii="Times New Roman" w:hAnsi="Times New Roman"/>
          <w:b/>
          <w:bCs/>
          <w:sz w:val="24"/>
          <w:szCs w:val="24"/>
        </w:rPr>
      </w:pPr>
    </w:p>
    <w:p w14:paraId="756D3772"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color w:val="C00000"/>
          <w:sz w:val="24"/>
          <w:szCs w:val="24"/>
        </w:rPr>
      </w:pPr>
      <w:r w:rsidRPr="00546292">
        <w:rPr>
          <w:rFonts w:ascii="Times New Roman" w:hAnsi="Times New Roman"/>
          <w:sz w:val="24"/>
          <w:szCs w:val="24"/>
        </w:rPr>
        <w:t xml:space="preserve">Проведенный анализ ситуации в городском поселении «Междуреченск»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w:t>
      </w:r>
      <w:r w:rsidRPr="00546292">
        <w:rPr>
          <w:rFonts w:ascii="Times New Roman" w:hAnsi="Times New Roman"/>
          <w:sz w:val="24"/>
          <w:szCs w:val="24"/>
        </w:rPr>
        <w:lastRenderedPageBreak/>
        <w:t>водоотведения.</w:t>
      </w:r>
    </w:p>
    <w:p w14:paraId="79F51555"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предлагается устанавливать частотные преобразователи, шкафы автоматизации, датчики давления и приборы учета на всех канализационных очистных станциях, автоматизировать технологические процессы.</w:t>
      </w:r>
    </w:p>
    <w:p w14:paraId="4A406713"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Необходимо установить частотные преобразователи, снижающие потребление электроэнергии до 30</w:t>
      </w:r>
      <w:r w:rsidR="00F34086" w:rsidRPr="00546292">
        <w:rPr>
          <w:rFonts w:ascii="Times New Roman" w:hAnsi="Times New Roman"/>
          <w:sz w:val="24"/>
          <w:szCs w:val="24"/>
        </w:rPr>
        <w:t xml:space="preserve"> </w:t>
      </w:r>
      <w:r w:rsidRPr="00546292">
        <w:rPr>
          <w:rFonts w:ascii="Times New Roman" w:hAnsi="Times New Roman"/>
          <w:sz w:val="24"/>
          <w:szCs w:val="24"/>
        </w:rPr>
        <w:t>%, обеспечивающие плавный режим работы электродвигателей насосных агрегатов и исключающие гидравлические удары, одновременно будет достигнут эффект круглосуточной бесперебойной работы систем водоотведения.</w:t>
      </w:r>
    </w:p>
    <w:p w14:paraId="23BF0DDC"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Основной задачей внедрения данной системы является:</w:t>
      </w:r>
    </w:p>
    <w:p w14:paraId="73836F1C"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14:paraId="144A7C3C"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088CD567"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возникновения аварийных ситуаций на контролируемых объектах;</w:t>
      </w:r>
    </w:p>
    <w:p w14:paraId="1DE38E76"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возможность оперативного устранения отклонений и нарушений от заданных условий.</w:t>
      </w:r>
    </w:p>
    <w:p w14:paraId="3DDD07A1"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Создание автоматизированной системы позволяет достигнуть следующих целей:</w:t>
      </w:r>
    </w:p>
    <w:p w14:paraId="637A7F42"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необходимых показателей технологических процессов предприятия.</w:t>
      </w:r>
    </w:p>
    <w:p w14:paraId="6D70E3A9"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Минимизация вероятности возникновения технологических нарушений и аварий.</w:t>
      </w:r>
    </w:p>
    <w:p w14:paraId="1EDABEB0"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расчетного времени восстановления всего технологического процесса.</w:t>
      </w:r>
    </w:p>
    <w:p w14:paraId="48D215D1"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времени:</w:t>
      </w:r>
    </w:p>
    <w:p w14:paraId="3E9BCF63"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принятия оптимальных решений оперативным персоналом в штатных и аварийных ситуациях;</w:t>
      </w:r>
    </w:p>
    <w:p w14:paraId="7A6FE858"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выполнения работ по ремонту и обслуживанию оборудования;</w:t>
      </w:r>
    </w:p>
    <w:p w14:paraId="323180F0"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простоя оборудования за счет оптимального регулирования параметров всего технологического процесса;</w:t>
      </w:r>
    </w:p>
    <w:p w14:paraId="302C5287"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14:paraId="2F66C8A1" w14:textId="77777777" w:rsidR="008D1E71" w:rsidRPr="00546292" w:rsidRDefault="008D1E71" w:rsidP="00C93407">
      <w:pPr>
        <w:widowControl w:val="0"/>
        <w:numPr>
          <w:ilvl w:val="0"/>
          <w:numId w:val="30"/>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затрат и издержек на ремонтно-восстановительные работы.</w:t>
      </w:r>
    </w:p>
    <w:p w14:paraId="152B9C30"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45138CCB"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6" w:name="_Toc396986740"/>
      <w:bookmarkStart w:id="117" w:name="_Toc9262791"/>
      <w:r w:rsidRPr="00546292">
        <w:rPr>
          <w:rFonts w:ascii="Times New Roman" w:hAnsi="Times New Roman"/>
          <w:bCs w:val="0"/>
          <w:i w:val="0"/>
          <w:sz w:val="24"/>
          <w:szCs w:val="24"/>
        </w:rPr>
        <w:t>12.4</w:t>
      </w:r>
      <w:r w:rsidR="009E3602" w:rsidRPr="00546292">
        <w:rPr>
          <w:rFonts w:ascii="Times New Roman" w:hAnsi="Times New Roman"/>
          <w:bCs w:val="0"/>
          <w:i w:val="0"/>
          <w:sz w:val="24"/>
          <w:szCs w:val="24"/>
        </w:rPr>
        <w:t>.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16"/>
      <w:bookmarkEnd w:id="117"/>
    </w:p>
    <w:p w14:paraId="1A0D19CC"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p>
    <w:p w14:paraId="03A3569E"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w:t>
      </w:r>
    </w:p>
    <w:p w14:paraId="2C3EA505"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7A4D7E70"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09F895C9" w14:textId="77777777" w:rsidR="009E3602" w:rsidRPr="00546292" w:rsidRDefault="009E3602" w:rsidP="00C93407">
      <w:pPr>
        <w:widowControl w:val="0"/>
        <w:spacing w:after="0" w:line="276" w:lineRule="auto"/>
        <w:ind w:firstLine="709"/>
        <w:jc w:val="both"/>
        <w:rPr>
          <w:rFonts w:ascii="Times New Roman" w:hAnsi="Times New Roman"/>
          <w:b/>
          <w:sz w:val="24"/>
          <w:szCs w:val="24"/>
        </w:rPr>
      </w:pPr>
    </w:p>
    <w:p w14:paraId="209706AE"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8" w:name="_Toc396986741"/>
      <w:bookmarkStart w:id="119" w:name="_Toc9262792"/>
      <w:r w:rsidRPr="00546292">
        <w:rPr>
          <w:rFonts w:ascii="Times New Roman" w:hAnsi="Times New Roman"/>
          <w:bCs w:val="0"/>
          <w:i w:val="0"/>
          <w:sz w:val="24"/>
          <w:szCs w:val="24"/>
        </w:rPr>
        <w:t>12.5</w:t>
      </w:r>
      <w:r w:rsidR="009E3602" w:rsidRPr="00546292">
        <w:rPr>
          <w:rFonts w:ascii="Times New Roman" w:hAnsi="Times New Roman"/>
          <w:bCs w:val="0"/>
          <w:i w:val="0"/>
          <w:sz w:val="24"/>
          <w:szCs w:val="24"/>
        </w:rPr>
        <w:t xml:space="preserve">. Границы и характеристики охранных зон сетей и сооружений централизованной </w:t>
      </w:r>
      <w:r w:rsidR="009E3602" w:rsidRPr="00546292">
        <w:rPr>
          <w:rFonts w:ascii="Times New Roman" w:hAnsi="Times New Roman"/>
          <w:bCs w:val="0"/>
          <w:i w:val="0"/>
          <w:sz w:val="24"/>
          <w:szCs w:val="24"/>
        </w:rPr>
        <w:lastRenderedPageBreak/>
        <w:t>системы водоотведения</w:t>
      </w:r>
      <w:bookmarkEnd w:id="118"/>
      <w:bookmarkEnd w:id="119"/>
    </w:p>
    <w:p w14:paraId="5CE7FFB3" w14:textId="77777777" w:rsidR="00522F83" w:rsidRPr="00546292" w:rsidRDefault="00522F83" w:rsidP="00C93407">
      <w:pPr>
        <w:widowControl w:val="0"/>
        <w:spacing w:after="0" w:line="276" w:lineRule="auto"/>
        <w:ind w:firstLine="709"/>
        <w:jc w:val="both"/>
        <w:rPr>
          <w:rFonts w:ascii="Times New Roman" w:hAnsi="Times New Roman"/>
          <w:sz w:val="24"/>
          <w:szCs w:val="24"/>
        </w:rPr>
      </w:pPr>
    </w:p>
    <w:p w14:paraId="4B496299" w14:textId="77777777" w:rsidR="009E3602" w:rsidRPr="00546292" w:rsidRDefault="009E3602"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Границы и характеристики охранных зон сетей и сооружений централизованной системы водоотведения необходимо принимать в соответствии с </w:t>
      </w:r>
      <w:r w:rsidRPr="00546292">
        <w:rPr>
          <w:rFonts w:ascii="Times New Roman" w:hAnsi="Times New Roman"/>
          <w:sz w:val="24"/>
          <w:szCs w:val="24"/>
          <w:shd w:val="clear" w:color="auto" w:fill="FFFFFF"/>
        </w:rPr>
        <w:t>актуализированной редакции </w:t>
      </w:r>
      <w:r w:rsidRPr="00546292">
        <w:rPr>
          <w:rFonts w:ascii="Times New Roman" w:hAnsi="Times New Roman"/>
          <w:bCs/>
          <w:sz w:val="24"/>
          <w:szCs w:val="24"/>
          <w:shd w:val="clear" w:color="auto" w:fill="FFFFFF"/>
        </w:rPr>
        <w:t>СНиП</w:t>
      </w:r>
      <w:r w:rsidRPr="00546292">
        <w:rPr>
          <w:rFonts w:ascii="Times New Roman" w:hAnsi="Times New Roman"/>
          <w:sz w:val="24"/>
          <w:szCs w:val="24"/>
          <w:shd w:val="clear" w:color="auto" w:fill="FFFFFF"/>
        </w:rPr>
        <w:t> </w:t>
      </w:r>
      <w:r w:rsidRPr="00546292">
        <w:rPr>
          <w:rFonts w:ascii="Times New Roman" w:hAnsi="Times New Roman"/>
          <w:bCs/>
          <w:sz w:val="24"/>
          <w:szCs w:val="24"/>
          <w:shd w:val="clear" w:color="auto" w:fill="FFFFFF"/>
        </w:rPr>
        <w:t>2</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07</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01</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89</w:t>
      </w:r>
      <w:r w:rsidR="00F34086" w:rsidRPr="00546292">
        <w:rPr>
          <w:rFonts w:ascii="Times New Roman" w:hAnsi="Times New Roman"/>
          <w:sz w:val="24"/>
          <w:szCs w:val="24"/>
          <w:shd w:val="clear" w:color="auto" w:fill="FFFFFF"/>
        </w:rPr>
        <w:t xml:space="preserve">* (с Поправкой) – </w:t>
      </w:r>
      <w:r w:rsidRPr="00546292">
        <w:rPr>
          <w:rFonts w:ascii="Times New Roman" w:hAnsi="Times New Roman"/>
          <w:bCs/>
          <w:sz w:val="24"/>
          <w:szCs w:val="24"/>
          <w:shd w:val="clear" w:color="auto" w:fill="FFFFFF"/>
        </w:rPr>
        <w:t>СП</w:t>
      </w:r>
      <w:r w:rsidR="00821226" w:rsidRPr="00546292">
        <w:rPr>
          <w:rFonts w:ascii="Times New Roman" w:hAnsi="Times New Roman"/>
          <w:bCs/>
          <w:sz w:val="24"/>
          <w:szCs w:val="24"/>
          <w:shd w:val="clear" w:color="auto" w:fill="FFFFFF"/>
        </w:rPr>
        <w:t xml:space="preserve"> </w:t>
      </w:r>
      <w:r w:rsidRPr="00546292">
        <w:rPr>
          <w:rFonts w:ascii="Times New Roman" w:hAnsi="Times New Roman"/>
          <w:sz w:val="24"/>
          <w:szCs w:val="24"/>
          <w:shd w:val="clear" w:color="auto" w:fill="FFFFFF"/>
        </w:rPr>
        <w:t>42.13330.2016 </w:t>
      </w:r>
      <w:r w:rsidRPr="00546292">
        <w:rPr>
          <w:rFonts w:ascii="Times New Roman" w:hAnsi="Times New Roman"/>
          <w:bCs/>
          <w:sz w:val="24"/>
          <w:szCs w:val="24"/>
          <w:shd w:val="clear" w:color="auto" w:fill="FFFFFF"/>
        </w:rPr>
        <w:t>Градостроительство</w:t>
      </w:r>
      <w:r w:rsidRPr="00546292">
        <w:rPr>
          <w:rFonts w:ascii="Times New Roman" w:hAnsi="Times New Roman"/>
          <w:sz w:val="24"/>
          <w:szCs w:val="24"/>
          <w:shd w:val="clear" w:color="auto" w:fill="FFFFFF"/>
        </w:rPr>
        <w:t>. Планировка и застройка городских и сельских поселений.</w:t>
      </w:r>
    </w:p>
    <w:p w14:paraId="595868FD"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20" w:name="_Toc396986742"/>
    </w:p>
    <w:p w14:paraId="2FC090D8"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21" w:name="_Toc9262793"/>
      <w:r w:rsidRPr="00546292">
        <w:rPr>
          <w:rFonts w:ascii="Times New Roman" w:hAnsi="Times New Roman"/>
          <w:bCs w:val="0"/>
          <w:i w:val="0"/>
          <w:sz w:val="24"/>
          <w:szCs w:val="24"/>
        </w:rPr>
        <w:t>12.6</w:t>
      </w:r>
      <w:r w:rsidR="009E3602" w:rsidRPr="00546292">
        <w:rPr>
          <w:rFonts w:ascii="Times New Roman" w:hAnsi="Times New Roman"/>
          <w:bCs w:val="0"/>
          <w:i w:val="0"/>
          <w:sz w:val="24"/>
          <w:szCs w:val="24"/>
        </w:rPr>
        <w:t>. Границы планируемых зон размещения объектов централизованной системы водоотведения</w:t>
      </w:r>
      <w:bookmarkEnd w:id="120"/>
      <w:bookmarkEnd w:id="121"/>
    </w:p>
    <w:p w14:paraId="09818DA2" w14:textId="77777777" w:rsidR="00BD3C1A" w:rsidRPr="00546292" w:rsidRDefault="00BD3C1A" w:rsidP="00C93407">
      <w:pPr>
        <w:widowControl w:val="0"/>
        <w:spacing w:after="0" w:line="276" w:lineRule="auto"/>
        <w:ind w:firstLine="709"/>
        <w:jc w:val="both"/>
        <w:rPr>
          <w:rFonts w:ascii="Times New Roman" w:hAnsi="Times New Roman"/>
          <w:sz w:val="24"/>
          <w:szCs w:val="24"/>
        </w:rPr>
      </w:pPr>
    </w:p>
    <w:p w14:paraId="4A232730"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показал, что в городском поселении «Междуреченск»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14:paraId="41A34423"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2F79DB8A" w14:textId="77777777" w:rsidR="00262986"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22" w:name="_Toc396986747"/>
      <w:bookmarkStart w:id="123" w:name="_Toc9262794"/>
      <w:bookmarkStart w:id="124" w:name="_Toc396986743"/>
      <w:r w:rsidRPr="00546292">
        <w:rPr>
          <w:rFonts w:ascii="Times New Roman" w:hAnsi="Times New Roman"/>
          <w:bCs w:val="0"/>
          <w:i w:val="0"/>
          <w:sz w:val="24"/>
          <w:szCs w:val="24"/>
        </w:rPr>
        <w:t>12.7</w:t>
      </w:r>
      <w:r w:rsidR="00262986" w:rsidRPr="00546292">
        <w:rPr>
          <w:rFonts w:ascii="Times New Roman" w:hAnsi="Times New Roman"/>
          <w:bCs w:val="0"/>
          <w:i w:val="0"/>
          <w:sz w:val="24"/>
          <w:szCs w:val="24"/>
        </w:rPr>
        <w:t>.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22"/>
      <w:bookmarkEnd w:id="123"/>
    </w:p>
    <w:p w14:paraId="70E81B64" w14:textId="77777777" w:rsidR="00302D42" w:rsidRPr="00546292" w:rsidRDefault="00302D42" w:rsidP="00C93407">
      <w:pPr>
        <w:widowControl w:val="0"/>
        <w:spacing w:after="0" w:line="276" w:lineRule="auto"/>
        <w:ind w:firstLine="709"/>
        <w:jc w:val="both"/>
        <w:rPr>
          <w:rFonts w:ascii="Times New Roman" w:hAnsi="Times New Roman"/>
          <w:sz w:val="24"/>
          <w:szCs w:val="24"/>
        </w:rPr>
      </w:pPr>
    </w:p>
    <w:p w14:paraId="136FB880"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14:paraId="4005D301"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14:paraId="3A7C924C"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58054BA5"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w:t>
      </w:r>
      <w:r w:rsidR="00546292">
        <w:rPr>
          <w:rFonts w:ascii="Times New Roman" w:hAnsi="Times New Roman"/>
          <w:sz w:val="24"/>
          <w:szCs w:val="24"/>
        </w:rPr>
        <w:t xml:space="preserve"> </w:t>
      </w:r>
      <w:r w:rsidRPr="00546292">
        <w:rPr>
          <w:rFonts w:ascii="Times New Roman" w:hAnsi="Times New Roman"/>
          <w:sz w:val="24"/>
          <w:szCs w:val="24"/>
        </w:rPr>
        <w:t>г. Министерства регионального развития Российской Федерации.</w:t>
      </w:r>
    </w:p>
    <w:p w14:paraId="5E33D135"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w:t>
      </w:r>
      <w:r w:rsidRPr="00546292">
        <w:rPr>
          <w:rFonts w:ascii="Times New Roman" w:hAnsi="Times New Roman"/>
          <w:sz w:val="24"/>
          <w:szCs w:val="24"/>
        </w:rPr>
        <w:lastRenderedPageBreak/>
        <w:t>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w:t>
      </w:r>
    </w:p>
    <w:p w14:paraId="04EDB70C"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14:paraId="2E940434" w14:textId="77777777" w:rsidR="00262986" w:rsidRPr="00546292" w:rsidRDefault="00262986" w:rsidP="00C93407">
      <w:pPr>
        <w:widowControl w:val="0"/>
        <w:numPr>
          <w:ilvl w:val="0"/>
          <w:numId w:val="33"/>
        </w:numPr>
        <w:tabs>
          <w:tab w:val="left" w:pos="567"/>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7F72053F"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5440313B"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3DAD7B47"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435F1A46"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327FD436"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6CFCDADB" w14:textId="77777777" w:rsidR="00262986" w:rsidRPr="00546292" w:rsidRDefault="0026298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Результаты расчетов (сводная ведомость стоимости работ) приведены в таблице 1</w:t>
      </w:r>
      <w:r w:rsidR="000805EB">
        <w:rPr>
          <w:rFonts w:ascii="Times New Roman" w:hAnsi="Times New Roman"/>
          <w:sz w:val="24"/>
          <w:szCs w:val="24"/>
        </w:rPr>
        <w:t>2</w:t>
      </w:r>
      <w:r w:rsidRPr="00546292">
        <w:rPr>
          <w:rFonts w:ascii="Times New Roman" w:hAnsi="Times New Roman"/>
          <w:sz w:val="24"/>
          <w:szCs w:val="24"/>
        </w:rPr>
        <w:t>.1.</w:t>
      </w:r>
    </w:p>
    <w:p w14:paraId="3B64E916" w14:textId="77777777" w:rsidR="00302D42" w:rsidRPr="00546292" w:rsidRDefault="00302D42" w:rsidP="00C93407">
      <w:pPr>
        <w:widowControl w:val="0"/>
        <w:spacing w:after="0" w:line="276" w:lineRule="auto"/>
        <w:ind w:firstLine="709"/>
        <w:jc w:val="both"/>
        <w:outlineLvl w:val="1"/>
        <w:rPr>
          <w:rFonts w:ascii="Times New Roman" w:hAnsi="Times New Roman"/>
          <w:b/>
          <w:bCs/>
          <w:sz w:val="24"/>
          <w:szCs w:val="24"/>
        </w:rPr>
      </w:pPr>
    </w:p>
    <w:p w14:paraId="294ECFA1" w14:textId="77777777" w:rsidR="000805EB" w:rsidRDefault="000805EB" w:rsidP="00C93407">
      <w:pPr>
        <w:widowControl w:val="0"/>
        <w:spacing w:after="0" w:line="276" w:lineRule="auto"/>
        <w:contextualSpacing/>
        <w:rPr>
          <w:rFonts w:ascii="Times New Roman" w:hAnsi="Times New Roman"/>
          <w:sz w:val="24"/>
          <w:szCs w:val="24"/>
        </w:rPr>
      </w:pPr>
    </w:p>
    <w:p w14:paraId="4F8016C6" w14:textId="77777777" w:rsidR="00862A6D" w:rsidRDefault="00862A6D" w:rsidP="00C93407">
      <w:pPr>
        <w:widowControl w:val="0"/>
        <w:spacing w:after="0" w:line="276" w:lineRule="auto"/>
        <w:contextualSpacing/>
        <w:rPr>
          <w:rFonts w:ascii="Times New Roman" w:hAnsi="Times New Roman"/>
          <w:sz w:val="24"/>
          <w:szCs w:val="24"/>
        </w:rPr>
      </w:pPr>
    </w:p>
    <w:p w14:paraId="7FF6881C" w14:textId="77777777" w:rsidR="00862A6D" w:rsidRDefault="00862A6D" w:rsidP="00C93407">
      <w:pPr>
        <w:widowControl w:val="0"/>
        <w:spacing w:after="0" w:line="276" w:lineRule="auto"/>
        <w:contextualSpacing/>
        <w:rPr>
          <w:rFonts w:ascii="Times New Roman" w:hAnsi="Times New Roman"/>
          <w:sz w:val="24"/>
          <w:szCs w:val="24"/>
        </w:rPr>
      </w:pPr>
    </w:p>
    <w:p w14:paraId="2FD0A6BD" w14:textId="77777777" w:rsidR="00862A6D" w:rsidRDefault="00862A6D" w:rsidP="00C93407">
      <w:pPr>
        <w:widowControl w:val="0"/>
        <w:spacing w:after="0" w:line="276" w:lineRule="auto"/>
        <w:contextualSpacing/>
        <w:rPr>
          <w:rFonts w:ascii="Times New Roman" w:hAnsi="Times New Roman"/>
          <w:sz w:val="24"/>
          <w:szCs w:val="24"/>
        </w:rPr>
      </w:pPr>
    </w:p>
    <w:p w14:paraId="72997135" w14:textId="77777777" w:rsidR="00862A6D" w:rsidRDefault="00862A6D" w:rsidP="00C93407">
      <w:pPr>
        <w:widowControl w:val="0"/>
        <w:spacing w:after="0" w:line="276" w:lineRule="auto"/>
        <w:contextualSpacing/>
        <w:rPr>
          <w:rFonts w:ascii="Times New Roman" w:hAnsi="Times New Roman"/>
          <w:sz w:val="24"/>
          <w:szCs w:val="24"/>
        </w:rPr>
      </w:pPr>
    </w:p>
    <w:p w14:paraId="0398E236" w14:textId="77777777" w:rsidR="00862A6D" w:rsidRDefault="00862A6D" w:rsidP="00C93407">
      <w:pPr>
        <w:widowControl w:val="0"/>
        <w:spacing w:after="0" w:line="276" w:lineRule="auto"/>
        <w:contextualSpacing/>
        <w:rPr>
          <w:rFonts w:ascii="Times New Roman" w:hAnsi="Times New Roman"/>
          <w:sz w:val="24"/>
          <w:szCs w:val="24"/>
        </w:rPr>
      </w:pPr>
    </w:p>
    <w:p w14:paraId="1B2AF116" w14:textId="77777777" w:rsidR="000805EB" w:rsidRDefault="000805EB" w:rsidP="00C93407">
      <w:pPr>
        <w:widowControl w:val="0"/>
        <w:spacing w:after="0" w:line="276" w:lineRule="auto"/>
        <w:contextualSpacing/>
        <w:rPr>
          <w:rFonts w:ascii="Times New Roman" w:hAnsi="Times New Roman"/>
          <w:sz w:val="24"/>
          <w:szCs w:val="24"/>
        </w:rPr>
      </w:pPr>
    </w:p>
    <w:p w14:paraId="596F86B2" w14:textId="77777777" w:rsidR="000805EB" w:rsidRDefault="000805EB" w:rsidP="00C93407">
      <w:pPr>
        <w:widowControl w:val="0"/>
        <w:spacing w:after="0" w:line="276" w:lineRule="auto"/>
        <w:contextualSpacing/>
        <w:rPr>
          <w:rFonts w:ascii="Times New Roman" w:hAnsi="Times New Roman"/>
          <w:sz w:val="24"/>
          <w:szCs w:val="24"/>
        </w:rPr>
      </w:pPr>
    </w:p>
    <w:p w14:paraId="268F533A" w14:textId="77777777" w:rsidR="000805EB" w:rsidRDefault="000805EB" w:rsidP="00C93407">
      <w:pPr>
        <w:widowControl w:val="0"/>
        <w:spacing w:after="0" w:line="276" w:lineRule="auto"/>
        <w:contextualSpacing/>
        <w:rPr>
          <w:rFonts w:ascii="Times New Roman" w:hAnsi="Times New Roman"/>
          <w:sz w:val="24"/>
          <w:szCs w:val="24"/>
        </w:rPr>
      </w:pPr>
    </w:p>
    <w:p w14:paraId="63789582" w14:textId="77777777" w:rsidR="00302D42" w:rsidRPr="00546292" w:rsidRDefault="00302D42"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Таблица 1</w:t>
      </w:r>
      <w:r w:rsidR="00AF0ED7">
        <w:rPr>
          <w:rFonts w:ascii="Times New Roman" w:hAnsi="Times New Roman"/>
          <w:sz w:val="24"/>
          <w:szCs w:val="24"/>
        </w:rPr>
        <w:t>2</w:t>
      </w:r>
      <w:r w:rsidRPr="00546292">
        <w:rPr>
          <w:rFonts w:ascii="Times New Roman" w:hAnsi="Times New Roman"/>
          <w:sz w:val="24"/>
          <w:szCs w:val="24"/>
        </w:rPr>
        <w:t>.1. Сводная ведомость объемов и стоимости работ</w:t>
      </w:r>
    </w:p>
    <w:p w14:paraId="240C9A55" w14:textId="77777777" w:rsidR="00302D42" w:rsidRPr="00546292" w:rsidRDefault="00302D42"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302D42" w:rsidRPr="00546292" w14:paraId="528DCA53" w14:textId="77777777" w:rsidTr="00AE24CE">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97D42"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7004E"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37413"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8B82B"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557E3D76"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6708AAD0"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302D42" w:rsidRPr="00546292" w14:paraId="2FE70083" w14:textId="77777777" w:rsidTr="00AE24CE">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2497A70C"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68F0497B"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653FD085"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C2F5A2D"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1FA364B7"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1 этап 20</w:t>
            </w:r>
            <w:r w:rsidR="00096A4F">
              <w:rPr>
                <w:rFonts w:ascii="Times New Roman" w:hAnsi="Times New Roman"/>
                <w:bCs/>
                <w:color w:val="000000"/>
                <w:sz w:val="20"/>
                <w:szCs w:val="20"/>
              </w:rPr>
              <w:t>22</w:t>
            </w:r>
            <w:r w:rsidRPr="00546292">
              <w:rPr>
                <w:rFonts w:ascii="Times New Roman" w:hAnsi="Times New Roman"/>
                <w:bCs/>
                <w:color w:val="000000"/>
                <w:sz w:val="20"/>
                <w:szCs w:val="20"/>
              </w:rPr>
              <w:t>-20</w:t>
            </w:r>
            <w:r w:rsidR="00546292">
              <w:rPr>
                <w:rFonts w:ascii="Times New Roman" w:hAnsi="Times New Roman"/>
                <w:bCs/>
                <w:color w:val="000000"/>
                <w:sz w:val="20"/>
                <w:szCs w:val="20"/>
              </w:rPr>
              <w:t>2</w:t>
            </w:r>
            <w:r w:rsidR="00096A4F">
              <w:rPr>
                <w:rFonts w:ascii="Times New Roman" w:hAnsi="Times New Roman"/>
                <w:bCs/>
                <w:color w:val="000000"/>
                <w:sz w:val="20"/>
                <w:szCs w:val="20"/>
              </w:rPr>
              <w:t>3</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5A5B7754"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2 этап 20</w:t>
            </w:r>
            <w:r w:rsidR="00546292">
              <w:rPr>
                <w:rFonts w:ascii="Times New Roman" w:hAnsi="Times New Roman"/>
                <w:bCs/>
                <w:color w:val="000000"/>
                <w:sz w:val="20"/>
                <w:szCs w:val="20"/>
              </w:rPr>
              <w:t>2</w:t>
            </w:r>
            <w:r w:rsidR="00096A4F">
              <w:rPr>
                <w:rFonts w:ascii="Times New Roman" w:hAnsi="Times New Roman"/>
                <w:bCs/>
                <w:color w:val="000000"/>
                <w:sz w:val="20"/>
                <w:szCs w:val="20"/>
              </w:rPr>
              <w:t>4</w:t>
            </w:r>
            <w:r w:rsidRPr="00546292">
              <w:rPr>
                <w:rFonts w:ascii="Times New Roman" w:hAnsi="Times New Roman"/>
                <w:bCs/>
                <w:color w:val="000000"/>
                <w:sz w:val="20"/>
                <w:szCs w:val="20"/>
              </w:rPr>
              <w:t>-20</w:t>
            </w:r>
            <w:r w:rsidR="00096A4F">
              <w:rPr>
                <w:rFonts w:ascii="Times New Roman" w:hAnsi="Times New Roman"/>
                <w:bCs/>
                <w:color w:val="000000"/>
                <w:sz w:val="20"/>
                <w:szCs w:val="20"/>
              </w:rPr>
              <w:t>2</w:t>
            </w:r>
            <w:r w:rsidR="00C93407">
              <w:rPr>
                <w:rFonts w:ascii="Times New Roman" w:hAnsi="Times New Roman"/>
                <w:bCs/>
                <w:color w:val="000000"/>
                <w:sz w:val="20"/>
                <w:szCs w:val="20"/>
              </w:rPr>
              <w:t>5</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01FDA9DC"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7B6A1650"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r>
      <w:tr w:rsidR="00302D42" w:rsidRPr="00546292" w14:paraId="67EB24FF"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C0B7F53"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702075E8"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КОС в п. </w:t>
            </w:r>
            <w:proofErr w:type="spellStart"/>
            <w:r w:rsidRPr="00546292">
              <w:rPr>
                <w:rFonts w:ascii="Times New Roman" w:hAnsi="Times New Roman"/>
                <w:color w:val="000000"/>
                <w:sz w:val="20"/>
                <w:szCs w:val="20"/>
              </w:rPr>
              <w:t>Селэгвож</w:t>
            </w:r>
            <w:proofErr w:type="spellEnd"/>
            <w:r w:rsidR="00F3408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hideMark/>
          </w:tcPr>
          <w:p w14:paraId="28582E8F"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14:paraId="59FEDF5E"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14:paraId="21CBF490"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14:paraId="287202DE" w14:textId="77777777"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38E4CE39"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817" w:type="dxa"/>
            <w:tcBorders>
              <w:top w:val="nil"/>
              <w:left w:val="nil"/>
              <w:bottom w:val="single" w:sz="4" w:space="0" w:color="auto"/>
              <w:right w:val="single" w:sz="4" w:space="0" w:color="auto"/>
            </w:tcBorders>
            <w:shd w:val="clear" w:color="auto" w:fill="auto"/>
            <w:vAlign w:val="center"/>
          </w:tcPr>
          <w:p w14:paraId="3CC836CD"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14:paraId="096ECFF4"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42F73243"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20501633" w14:textId="77777777" w:rsidR="00302D42" w:rsidRPr="00546292" w:rsidRDefault="00302D42"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КОС в п. Междуреченск мощностью:</w:t>
            </w:r>
          </w:p>
        </w:tc>
        <w:tc>
          <w:tcPr>
            <w:tcW w:w="800" w:type="dxa"/>
            <w:tcBorders>
              <w:top w:val="nil"/>
              <w:left w:val="nil"/>
              <w:bottom w:val="single" w:sz="4" w:space="0" w:color="auto"/>
              <w:right w:val="single" w:sz="4" w:space="0" w:color="auto"/>
            </w:tcBorders>
            <w:shd w:val="clear" w:color="auto" w:fill="auto"/>
            <w:vAlign w:val="center"/>
          </w:tcPr>
          <w:p w14:paraId="3B705E8C"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60E7E74A"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tcPr>
          <w:p w14:paraId="3BA0F832" w14:textId="77777777"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295E68BD" w14:textId="77777777"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tcPr>
          <w:p w14:paraId="25E4D495" w14:textId="77777777"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817" w:type="dxa"/>
            <w:tcBorders>
              <w:top w:val="nil"/>
              <w:left w:val="nil"/>
              <w:bottom w:val="single" w:sz="4" w:space="0" w:color="auto"/>
              <w:right w:val="single" w:sz="4" w:space="0" w:color="auto"/>
            </w:tcBorders>
            <w:vAlign w:val="center"/>
          </w:tcPr>
          <w:p w14:paraId="56BC1B43"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C93407" w14:paraId="6436DBC1" w14:textId="77777777" w:rsidTr="00AE24CE">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B2C8BB8"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76F90801" w14:textId="77777777" w:rsidR="00302D42" w:rsidRPr="00C93407" w:rsidRDefault="00302D42" w:rsidP="00C93407">
            <w:pPr>
              <w:widowControl w:val="0"/>
              <w:spacing w:after="0" w:line="240" w:lineRule="auto"/>
              <w:jc w:val="center"/>
              <w:rPr>
                <w:rFonts w:ascii="Times New Roman" w:hAnsi="Times New Roman"/>
                <w:b/>
                <w:bCs/>
                <w:color w:val="000000"/>
                <w:sz w:val="20"/>
                <w:szCs w:val="20"/>
                <w:highlight w:val="yellow"/>
              </w:rPr>
            </w:pPr>
            <w:r w:rsidRPr="00C93407">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4AB4F96F"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1BD206E5"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635F446C" w14:textId="77777777"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14:paraId="58D0DD24" w14:textId="77777777"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35000</w:t>
            </w:r>
          </w:p>
        </w:tc>
        <w:tc>
          <w:tcPr>
            <w:tcW w:w="1276" w:type="dxa"/>
            <w:tcBorders>
              <w:top w:val="nil"/>
              <w:left w:val="nil"/>
              <w:bottom w:val="single" w:sz="4" w:space="0" w:color="auto"/>
              <w:right w:val="single" w:sz="4" w:space="0" w:color="auto"/>
            </w:tcBorders>
            <w:shd w:val="clear" w:color="auto" w:fill="auto"/>
            <w:vAlign w:val="center"/>
            <w:hideMark/>
          </w:tcPr>
          <w:p w14:paraId="5FC09C39" w14:textId="77777777" w:rsidR="00302D42" w:rsidRPr="00C93407" w:rsidRDefault="00096A4F" w:rsidP="00096A4F">
            <w:pPr>
              <w:widowControl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     42000</w:t>
            </w:r>
          </w:p>
        </w:tc>
        <w:tc>
          <w:tcPr>
            <w:tcW w:w="1817" w:type="dxa"/>
            <w:tcBorders>
              <w:top w:val="nil"/>
              <w:left w:val="nil"/>
              <w:bottom w:val="single" w:sz="4" w:space="0" w:color="auto"/>
              <w:right w:val="single" w:sz="4" w:space="0" w:color="auto"/>
            </w:tcBorders>
            <w:vAlign w:val="center"/>
          </w:tcPr>
          <w:p w14:paraId="7B3610FE"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r>
    </w:tbl>
    <w:p w14:paraId="27996224" w14:textId="77777777" w:rsidR="00302D42" w:rsidRPr="00546292" w:rsidRDefault="00302D42" w:rsidP="00C93407">
      <w:pPr>
        <w:widowControl w:val="0"/>
        <w:spacing w:after="0" w:line="276" w:lineRule="auto"/>
        <w:ind w:firstLine="709"/>
        <w:jc w:val="both"/>
        <w:outlineLvl w:val="1"/>
        <w:rPr>
          <w:rFonts w:ascii="Times New Roman" w:hAnsi="Times New Roman"/>
          <w:bCs/>
          <w:sz w:val="24"/>
          <w:szCs w:val="24"/>
        </w:rPr>
      </w:pPr>
    </w:p>
    <w:p w14:paraId="4256CF8D" w14:textId="77777777" w:rsidR="00360FB6" w:rsidRDefault="00360FB6"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 Окончательная стоимость мероприятий определяется после разработки проектно-сметной документации.</w:t>
      </w:r>
    </w:p>
    <w:p w14:paraId="17653136" w14:textId="77777777" w:rsidR="00C24CB0" w:rsidRDefault="00C24CB0" w:rsidP="00C93407">
      <w:pPr>
        <w:widowControl w:val="0"/>
        <w:spacing w:after="0" w:line="276" w:lineRule="auto"/>
        <w:ind w:firstLine="709"/>
        <w:jc w:val="both"/>
        <w:rPr>
          <w:rFonts w:ascii="Times New Roman" w:hAnsi="Times New Roman"/>
          <w:bCs/>
          <w:sz w:val="24"/>
          <w:szCs w:val="24"/>
        </w:rPr>
      </w:pPr>
    </w:p>
    <w:p w14:paraId="201DA80E" w14:textId="77777777" w:rsidR="009E3602" w:rsidRPr="00546292" w:rsidRDefault="009E3602" w:rsidP="00C93407">
      <w:pPr>
        <w:pStyle w:val="1"/>
        <w:widowControl w:val="0"/>
        <w:spacing w:before="0" w:beforeAutospacing="0" w:after="0" w:afterAutospacing="0" w:line="276" w:lineRule="auto"/>
        <w:jc w:val="both"/>
        <w:rPr>
          <w:bCs w:val="0"/>
          <w:sz w:val="24"/>
          <w:szCs w:val="24"/>
        </w:rPr>
      </w:pPr>
      <w:bookmarkStart w:id="125" w:name="_Toc9262795"/>
      <w:r w:rsidRPr="00546292">
        <w:rPr>
          <w:bCs w:val="0"/>
          <w:sz w:val="24"/>
          <w:szCs w:val="24"/>
        </w:rPr>
        <w:t xml:space="preserve">РАЗДЕЛ </w:t>
      </w:r>
      <w:r w:rsidR="00FF6AD5" w:rsidRPr="00546292">
        <w:rPr>
          <w:bCs w:val="0"/>
          <w:sz w:val="24"/>
          <w:szCs w:val="24"/>
        </w:rPr>
        <w:t>13</w:t>
      </w:r>
      <w:r w:rsidRPr="00546292">
        <w:rPr>
          <w:bCs w:val="0"/>
          <w:sz w:val="24"/>
          <w:szCs w:val="24"/>
        </w:rPr>
        <w:t xml:space="preserve">. ЭКОЛОГИЧЕСКИЕ АСПЕКТЫ МЕРОПРИЯТИЙ ПО СТРОИТЕЛЬСТВУ И </w:t>
      </w:r>
      <w:r w:rsidRPr="00546292">
        <w:rPr>
          <w:bCs w:val="0"/>
          <w:sz w:val="24"/>
          <w:szCs w:val="24"/>
        </w:rPr>
        <w:lastRenderedPageBreak/>
        <w:t>РЕКОНСТРУКЦИИ ОБЪЕКТОВ ЦЕНТРАЛИЗОВАННОЙ СИСТЕМЫ ВОДООТВЕДЕНИЯ</w:t>
      </w:r>
      <w:bookmarkEnd w:id="124"/>
      <w:bookmarkEnd w:id="125"/>
    </w:p>
    <w:p w14:paraId="2CC4E6D8"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26" w:name="_Toc396986744"/>
    </w:p>
    <w:p w14:paraId="18D8CA6E" w14:textId="77777777" w:rsidR="009E3602" w:rsidRPr="00546292" w:rsidRDefault="009E3602" w:rsidP="00C93407">
      <w:pPr>
        <w:pStyle w:val="2"/>
        <w:keepNext w:val="0"/>
        <w:widowControl w:val="0"/>
        <w:spacing w:before="0" w:after="0" w:line="276" w:lineRule="auto"/>
        <w:jc w:val="both"/>
        <w:rPr>
          <w:rFonts w:ascii="Times New Roman" w:hAnsi="Times New Roman"/>
          <w:b w:val="0"/>
          <w:bCs w:val="0"/>
          <w:sz w:val="24"/>
          <w:szCs w:val="24"/>
        </w:rPr>
      </w:pPr>
      <w:bookmarkStart w:id="127" w:name="_Toc9262796"/>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26"/>
      <w:bookmarkEnd w:id="127"/>
    </w:p>
    <w:p w14:paraId="4FDAAF42" w14:textId="77777777" w:rsidR="009E3602" w:rsidRPr="00546292" w:rsidRDefault="009E3602" w:rsidP="00C93407">
      <w:pPr>
        <w:widowControl w:val="0"/>
        <w:spacing w:after="0" w:line="276" w:lineRule="auto"/>
        <w:ind w:firstLine="709"/>
        <w:jc w:val="both"/>
        <w:rPr>
          <w:rFonts w:ascii="Times New Roman" w:hAnsi="Times New Roman"/>
          <w:sz w:val="24"/>
          <w:szCs w:val="24"/>
        </w:rPr>
      </w:pPr>
    </w:p>
    <w:p w14:paraId="138253E4"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09D90E4D"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снижения вредного воздействия на водный бассейн необходимо продолжать строительство новых и реконструкцию существующих сооружений канализации с внедрением новых технологий. </w:t>
      </w:r>
    </w:p>
    <w:p w14:paraId="6706437D" w14:textId="77777777" w:rsidR="009E3602" w:rsidRPr="00546292" w:rsidRDefault="009E3602"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14:paraId="7657EFFE"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мощности. Проектная производительность в подавляющем числе ситуаций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2 раза большего времени обработки. Также существенно, что сокращение расхода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имевшее место в последние несколько лет, не означает пропорционального сокращения нагрузки по загрязнениям, в большей степени определяющим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время обработки сточной воды.</w:t>
      </w:r>
    </w:p>
    <w:p w14:paraId="269EDE75"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Таким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образом, недогрузка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лишь показывает некоторую вероятность реконструкции данных сооружений с переводом на новые технологии, без строительства дополнительных объемов емкостей.</w:t>
      </w:r>
    </w:p>
    <w:p w14:paraId="37C8F9A8"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результате жизнедеятельности населения и работы организаций, образуются сточные воды,</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которые оказывают негативное воздействие</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на водные объекты. При этом очистные сооружения централизованных систем водоотведения сами не образуют практически никаких загрязнений. Технологический процесс на них не приводит к образованию новых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 отходов, а лишь концентрирует и трансформирует уже содержащиеся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поступающем потоке загрязняющие вещества. Технологический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процесс представляет собой преобразование (рекуперацию) сточных вод в потоки веществ, безвредные для окружающей среды и (или) используемые в различных отраслях хозяйства. Таким образом, очистные сооружения централизованных систем водоотведения имеют водоохранное значение, что закреплено</w:t>
      </w:r>
      <w:r w:rsidR="00052E20" w:rsidRPr="00546292">
        <w:rPr>
          <w:rFonts w:ascii="Times New Roman" w:hAnsi="Times New Roman"/>
          <w:color w:val="000000"/>
          <w:sz w:val="24"/>
          <w:szCs w:val="24"/>
        </w:rPr>
        <w:t xml:space="preserve"> </w:t>
      </w:r>
      <w:r w:rsidRPr="00546292">
        <w:rPr>
          <w:rFonts w:ascii="Times New Roman" w:hAnsi="Times New Roman"/>
          <w:color w:val="000000"/>
          <w:sz w:val="24"/>
          <w:szCs w:val="24"/>
        </w:rPr>
        <w:t>в Водном кодексе Российской Федерации, а не представляют экологическую опасность.</w:t>
      </w:r>
    </w:p>
    <w:p w14:paraId="341E82FD"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Переход на эффективные технологии очистки от биогенных элементов не может быть рациональным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способом реализован как достройка сооружений, дополнительных к имеющимся, 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требует изменения технологии биологической очистки сточных вод в существующих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сооружениях (либо создания новых сооружений).</w:t>
      </w:r>
    </w:p>
    <w:p w14:paraId="1193FF67"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эти условия формируют для очистных сооружений централизованных систем водоотведения стандартную ситуацию,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 которой внедрение наилучших доступных технологий биологической очистки требует проведения реконструкции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существующих сооружений либо </w:t>
      </w:r>
      <w:r w:rsidRPr="00546292">
        <w:rPr>
          <w:rFonts w:ascii="Times New Roman" w:hAnsi="Times New Roman"/>
          <w:color w:val="000000"/>
          <w:sz w:val="24"/>
          <w:szCs w:val="24"/>
        </w:rPr>
        <w:lastRenderedPageBreak/>
        <w:t>строительства новых рядом.</w:t>
      </w:r>
    </w:p>
    <w:p w14:paraId="75B9BD93"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новым строительством в большинстве случаев многократно дороже и</w:t>
      </w:r>
      <w:r w:rsidR="00C93407">
        <w:rPr>
          <w:rFonts w:ascii="Times New Roman" w:hAnsi="Times New Roman"/>
          <w:color w:val="000000"/>
          <w:sz w:val="24"/>
          <w:szCs w:val="24"/>
        </w:rPr>
        <w:t xml:space="preserve"> </w:t>
      </w:r>
      <w:r w:rsidRPr="00546292">
        <w:rPr>
          <w:rFonts w:ascii="Times New Roman" w:hAnsi="Times New Roman"/>
          <w:color w:val="000000"/>
          <w:sz w:val="24"/>
          <w:szCs w:val="24"/>
        </w:rPr>
        <w:t>приемлем только в следующих ситуациях:</w:t>
      </w:r>
    </w:p>
    <w:p w14:paraId="71AAA237"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существующие сооружения конструктивно не соответствуют современным техническим и технологическим требованиям;</w:t>
      </w:r>
    </w:p>
    <w:p w14:paraId="3A1E14E3"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состояние строительных конструкций неудовлетворительное и признана нецелесообразной их реконструкция;</w:t>
      </w:r>
    </w:p>
    <w:p w14:paraId="2F141A83"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целесообразен перенос очистных сооружений на другую площадку.</w:t>
      </w:r>
    </w:p>
    <w:p w14:paraId="3149E975"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Во всех других ситуациях, которых на практике не менее 50 %, целесообразно</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проводить реконструкцию существующих сооружений, как правило — аэротенков 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вторичных отстойников. Недогрузка сооружений позволяет реализовать их переход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технологии с удалением азота и фосфора, требующие существенно большего времени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обработки сточной воды.</w:t>
      </w:r>
    </w:p>
    <w:p w14:paraId="7B8E0D7C"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реконструкцией, однако, накладывает существенные ограничения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сроки модернизации ОС и качество очистки на них по следующим причинам:</w:t>
      </w:r>
    </w:p>
    <w:p w14:paraId="13A8420A" w14:textId="77777777"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его необходимо реализовывать в несколько этапов (очередей), так как в период</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проведения строительно-монтажных работ на одной части сооружений сточные воды должны очищаться на оставшейся части;</w:t>
      </w:r>
    </w:p>
    <w:p w14:paraId="38FA3401" w14:textId="77777777"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 п.</w:t>
      </w:r>
    </w:p>
    <w:p w14:paraId="71A9D0F1"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Большинство технологических схем очистных сооружений централизованных систем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водоотведения полного цикла включает в себя следующие основные (обязательные) подпроцессы:</w:t>
      </w:r>
    </w:p>
    <w:p w14:paraId="1AC1B1CD"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механическая очистка;</w:t>
      </w:r>
    </w:p>
    <w:p w14:paraId="13CECFE1"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биологическая очистка;</w:t>
      </w:r>
    </w:p>
    <w:p w14:paraId="0009AC61"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обеззараживание очищенной воды;</w:t>
      </w:r>
    </w:p>
    <w:p w14:paraId="0E26BD37"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обезвоживание осадка.</w:t>
      </w:r>
    </w:p>
    <w:p w14:paraId="7F358E64"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о</w:t>
      </w:r>
      <w:r w:rsidR="00AA64CA" w:rsidRPr="00546292">
        <w:rPr>
          <w:rFonts w:ascii="Times New Roman" w:hAnsi="Times New Roman"/>
          <w:color w:val="000000"/>
          <w:sz w:val="24"/>
          <w:szCs w:val="24"/>
        </w:rPr>
        <w:t>сталь</w:t>
      </w:r>
      <w:r w:rsidRPr="00546292">
        <w:rPr>
          <w:rFonts w:ascii="Times New Roman" w:hAnsi="Times New Roman"/>
          <w:color w:val="000000"/>
          <w:sz w:val="24"/>
          <w:szCs w:val="24"/>
        </w:rPr>
        <w:t>ные технологические процессы могут присутствовать или нет. Минимальная технологическая схема не обязательно означает неполную, неэффективную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либо саму дешевую. Она может быть также и весьма эффективной и (или) весьма дорогостоящей.</w:t>
      </w:r>
    </w:p>
    <w:p w14:paraId="44A48EA7"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Любая технология, не содержащая вышеперечисленные стадии, является неполной и недостаточной. Такие технологии также находят применение, однако они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оправданы исключительно в специальных условиях, например: технология без биологической очистки — с использованием физико-</w:t>
      </w:r>
      <w:r w:rsidRPr="00546292">
        <w:rPr>
          <w:rFonts w:ascii="Times New Roman" w:hAnsi="Times New Roman"/>
          <w:sz w:val="24"/>
          <w:szCs w:val="24"/>
        </w:rPr>
        <w:t>химической обработки и фильтрационной очистки. Этот процесс вынужденно применяется на некоторых удаленных объектах</w:t>
      </w:r>
      <w:r w:rsidR="00F34086" w:rsidRPr="00546292">
        <w:rPr>
          <w:rFonts w:ascii="Times New Roman" w:hAnsi="Times New Roman"/>
          <w:sz w:val="24"/>
          <w:szCs w:val="24"/>
        </w:rPr>
        <w:t xml:space="preserve"> </w:t>
      </w:r>
      <w:r w:rsidRPr="00546292">
        <w:rPr>
          <w:rFonts w:ascii="Times New Roman" w:hAnsi="Times New Roman"/>
          <w:sz w:val="24"/>
          <w:szCs w:val="24"/>
        </w:rPr>
        <w:t>с временным</w:t>
      </w:r>
      <w:r w:rsidR="00F34086" w:rsidRPr="00546292">
        <w:rPr>
          <w:rFonts w:ascii="Times New Roman" w:hAnsi="Times New Roman"/>
          <w:sz w:val="24"/>
          <w:szCs w:val="24"/>
        </w:rPr>
        <w:t xml:space="preserve"> </w:t>
      </w:r>
      <w:r w:rsidRPr="00546292">
        <w:rPr>
          <w:rFonts w:ascii="Times New Roman" w:hAnsi="Times New Roman"/>
          <w:sz w:val="24"/>
          <w:szCs w:val="24"/>
        </w:rPr>
        <w:t>(сезонным)</w:t>
      </w:r>
      <w:r w:rsidR="00F34086" w:rsidRPr="00546292">
        <w:rPr>
          <w:rFonts w:ascii="Times New Roman" w:hAnsi="Times New Roman"/>
          <w:sz w:val="24"/>
          <w:szCs w:val="24"/>
        </w:rPr>
        <w:t xml:space="preserve"> </w:t>
      </w:r>
      <w:r w:rsidRPr="00546292">
        <w:rPr>
          <w:rFonts w:ascii="Times New Roman" w:hAnsi="Times New Roman"/>
          <w:sz w:val="24"/>
          <w:szCs w:val="24"/>
        </w:rPr>
        <w:t xml:space="preserve">пребыванием, </w:t>
      </w:r>
      <w:r w:rsidRPr="00546292">
        <w:rPr>
          <w:rFonts w:ascii="Times New Roman" w:hAnsi="Times New Roman"/>
          <w:sz w:val="24"/>
          <w:szCs w:val="24"/>
          <w:shd w:val="clear" w:color="auto" w:fill="FFFFFF"/>
        </w:rPr>
        <w:t>где сооружения биологической очистки</w:t>
      </w:r>
      <w:r w:rsidRPr="00546292">
        <w:rPr>
          <w:rFonts w:ascii="Times New Roman" w:hAnsi="Times New Roman"/>
          <w:sz w:val="24"/>
          <w:szCs w:val="24"/>
        </w:rPr>
        <w:t xml:space="preserve"> не могут быть использованы, так как они требуют длительного запуска (наращивание</w:t>
      </w:r>
      <w:r w:rsidR="00052E20" w:rsidRPr="00546292">
        <w:rPr>
          <w:rFonts w:ascii="Times New Roman" w:hAnsi="Times New Roman"/>
          <w:sz w:val="24"/>
          <w:szCs w:val="24"/>
        </w:rPr>
        <w:t xml:space="preserve"> </w:t>
      </w:r>
      <w:r w:rsidRPr="00546292">
        <w:rPr>
          <w:rFonts w:ascii="Times New Roman" w:hAnsi="Times New Roman"/>
          <w:sz w:val="24"/>
          <w:szCs w:val="24"/>
        </w:rPr>
        <w:t>биомассы</w:t>
      </w:r>
      <w:r w:rsidRPr="00546292">
        <w:rPr>
          <w:rFonts w:ascii="Times New Roman" w:hAnsi="Times New Roman"/>
          <w:color w:val="000000"/>
          <w:sz w:val="24"/>
          <w:szCs w:val="24"/>
        </w:rPr>
        <w:t xml:space="preserve"> в течение 2-3 месяцев).</w:t>
      </w:r>
    </w:p>
    <w:p w14:paraId="78017BE6" w14:textId="77777777" w:rsidR="00F92DE7" w:rsidRPr="00546292" w:rsidRDefault="00F92DE7" w:rsidP="00C93407">
      <w:pPr>
        <w:widowControl w:val="0"/>
        <w:shd w:val="clear" w:color="auto" w:fill="FFFFFF"/>
        <w:spacing w:after="0" w:line="276" w:lineRule="auto"/>
        <w:jc w:val="both"/>
        <w:rPr>
          <w:rFonts w:ascii="Times New Roman" w:hAnsi="Times New Roman"/>
          <w:b/>
          <w:color w:val="000000"/>
          <w:sz w:val="24"/>
          <w:szCs w:val="24"/>
        </w:rPr>
      </w:pPr>
      <w:bookmarkStart w:id="128" w:name="_Toc396986745"/>
    </w:p>
    <w:p w14:paraId="6BFB2196" w14:textId="77777777" w:rsidR="009E3602" w:rsidRPr="00546292" w:rsidRDefault="009E3602" w:rsidP="00C93407">
      <w:pPr>
        <w:pStyle w:val="2"/>
        <w:keepNext w:val="0"/>
        <w:widowControl w:val="0"/>
        <w:spacing w:before="0" w:after="0" w:line="276" w:lineRule="auto"/>
        <w:jc w:val="both"/>
        <w:rPr>
          <w:rFonts w:ascii="Times New Roman" w:hAnsi="Times New Roman"/>
          <w:bCs w:val="0"/>
          <w:i w:val="0"/>
          <w:sz w:val="24"/>
          <w:szCs w:val="24"/>
        </w:rPr>
      </w:pPr>
      <w:bookmarkStart w:id="129" w:name="_Toc9262797"/>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.2. Сведения о применении методов, безопасных для окружающей среды, при утилизации осадков сточных вод</w:t>
      </w:r>
      <w:bookmarkEnd w:id="128"/>
      <w:bookmarkEnd w:id="129"/>
    </w:p>
    <w:p w14:paraId="1C445B39" w14:textId="77777777"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p>
    <w:p w14:paraId="056C6A8F" w14:textId="77777777"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iCs/>
          <w:sz w:val="24"/>
          <w:szCs w:val="24"/>
        </w:rPr>
      </w:pPr>
      <w:r w:rsidRPr="00546292">
        <w:rPr>
          <w:rFonts w:ascii="Times New Roman" w:hAnsi="Times New Roman"/>
          <w:sz w:val="24"/>
          <w:szCs w:val="24"/>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46292">
        <w:rPr>
          <w:rFonts w:ascii="Times New Roman" w:hAnsi="Times New Roman"/>
          <w:iCs/>
          <w:sz w:val="24"/>
          <w:szCs w:val="24"/>
        </w:rPr>
        <w:t>позволит:</w:t>
      </w:r>
    </w:p>
    <w:p w14:paraId="2B40A30D"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lastRenderedPageBreak/>
        <w:t>достичь качества очистки сточных вод до требований, предъявляемым к воде водоемов;</w:t>
      </w:r>
    </w:p>
    <w:p w14:paraId="69BBFEEA"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рыбохозяйственного назначения;</w:t>
      </w:r>
    </w:p>
    <w:p w14:paraId="6C2F4500"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уменьшить объемы сбрасываемых загрязняющих веществ;</w:t>
      </w:r>
    </w:p>
    <w:p w14:paraId="6C7703B6"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предотвратить возможный экологический ущерб.</w:t>
      </w:r>
    </w:p>
    <w:p w14:paraId="2CD660EB" w14:textId="77777777"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ab/>
        <w:t>Рекомендуется строительство технологической линии термической сушки осадков от очистки сточных вод и их использование. При очистке сточных вод на</w:t>
      </w:r>
      <w:r w:rsidR="00F34086" w:rsidRPr="00546292">
        <w:rPr>
          <w:rFonts w:ascii="Times New Roman" w:hAnsi="Times New Roman"/>
          <w:sz w:val="24"/>
          <w:szCs w:val="24"/>
        </w:rPr>
        <w:t xml:space="preserve"> </w:t>
      </w:r>
      <w:r w:rsidRPr="00546292">
        <w:rPr>
          <w:rFonts w:ascii="Times New Roman" w:hAnsi="Times New Roman"/>
          <w:sz w:val="24"/>
          <w:szCs w:val="24"/>
        </w:rPr>
        <w:t xml:space="preserve">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w:t>
      </w:r>
      <w:proofErr w:type="spellStart"/>
      <w:r w:rsidRPr="00546292">
        <w:rPr>
          <w:rFonts w:ascii="Times New Roman" w:hAnsi="Times New Roman"/>
          <w:sz w:val="24"/>
          <w:szCs w:val="24"/>
        </w:rPr>
        <w:t>турбосушилке</w:t>
      </w:r>
      <w:proofErr w:type="spellEnd"/>
      <w:r w:rsidRPr="00546292">
        <w:rPr>
          <w:rFonts w:ascii="Times New Roman" w:hAnsi="Times New Roman"/>
          <w:sz w:val="24"/>
          <w:szCs w:val="24"/>
        </w:rPr>
        <w:t>, что дает возможность полностью обезвредить осадок и высушить его до влажности 20 % и менее – это обеспечивает снижение объемов осадков.</w:t>
      </w:r>
    </w:p>
    <w:p w14:paraId="3750DE54" w14:textId="77777777"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r w:rsidRPr="00546292">
        <w:rPr>
          <w:rFonts w:ascii="Times New Roman" w:hAnsi="Times New Roman"/>
          <w:sz w:val="24"/>
          <w:szCs w:val="24"/>
        </w:rPr>
        <w:t>Высушенный осадок гранулируется и далее загружается в печь сжигания. При сгорании образуются зола. Таким образом, инвестиционный проект позволит снизить объем (массу) образующихся осадков сточных вод порядка 100 раз.</w:t>
      </w:r>
    </w:p>
    <w:p w14:paraId="346E16E1"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7E7091D2"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F972E8F"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25E1F4CC"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68790F92"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07574F99"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B956837"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6DCBD254"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F50E43D"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1D50DE97" w14:textId="77777777" w:rsidR="00CB066C" w:rsidRPr="00546292" w:rsidRDefault="0077288A" w:rsidP="00C93407">
      <w:pPr>
        <w:pStyle w:val="1"/>
        <w:widowControl w:val="0"/>
        <w:spacing w:before="0" w:beforeAutospacing="0" w:after="0" w:afterAutospacing="0"/>
        <w:rPr>
          <w:sz w:val="24"/>
          <w:szCs w:val="24"/>
        </w:rPr>
      </w:pPr>
      <w:bookmarkStart w:id="130" w:name="_Toc9262798"/>
      <w:r w:rsidRPr="00546292">
        <w:rPr>
          <w:sz w:val="24"/>
          <w:szCs w:val="24"/>
        </w:rPr>
        <w:t>РАЗДЕЛ 16.</w:t>
      </w:r>
      <w:r w:rsidR="00CB066C" w:rsidRPr="00546292">
        <w:rPr>
          <w:sz w:val="24"/>
          <w:szCs w:val="24"/>
        </w:rPr>
        <w:t xml:space="preserve"> РЕШЕНИЕ ОБ ОПРЕДЕЛЕНИИ ГАРАНТИРУЮЩЕЙ ОРГАНИЗАЦИИ</w:t>
      </w:r>
      <w:bookmarkEnd w:id="130"/>
    </w:p>
    <w:p w14:paraId="427805F2" w14:textId="77777777" w:rsidR="0077288A" w:rsidRPr="00546292" w:rsidRDefault="0077288A" w:rsidP="00C93407">
      <w:pPr>
        <w:widowControl w:val="0"/>
        <w:spacing w:after="0" w:line="240" w:lineRule="auto"/>
        <w:ind w:firstLine="360"/>
        <w:jc w:val="both"/>
        <w:rPr>
          <w:rFonts w:ascii="Times New Roman" w:hAnsi="Times New Roman"/>
          <w:color w:val="000000"/>
          <w:sz w:val="28"/>
          <w:szCs w:val="28"/>
        </w:rPr>
      </w:pPr>
      <w:r w:rsidRPr="00546292">
        <w:rPr>
          <w:rFonts w:ascii="Times New Roman" w:hAnsi="Times New Roman"/>
          <w:b/>
          <w:bCs/>
          <w:color w:val="000000"/>
          <w:sz w:val="24"/>
          <w:szCs w:val="24"/>
          <w:shd w:val="clear" w:color="auto" w:fill="FFFFFF"/>
        </w:rPr>
        <w:t> </w:t>
      </w:r>
    </w:p>
    <w:p w14:paraId="1188EC82" w14:textId="77777777" w:rsidR="00CB066C" w:rsidRPr="00546292" w:rsidRDefault="0077288A" w:rsidP="00C93407">
      <w:pPr>
        <w:widowControl w:val="0"/>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При определении гарантирующей организации рассматриваются только те организации, основной деятельностью которых является осуществление водоснабжения жилых зданий, объектов социального и культурного назначения и их водоотведения. </w:t>
      </w:r>
    </w:p>
    <w:p w14:paraId="4CE5F7AA" w14:textId="77777777" w:rsidR="0077288A" w:rsidRPr="00546292" w:rsidRDefault="0077288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w:t>
      </w:r>
      <w:r w:rsidR="00CB066C" w:rsidRPr="00546292">
        <w:rPr>
          <w:rFonts w:ascii="Times New Roman" w:hAnsi="Times New Roman"/>
          <w:color w:val="000000"/>
          <w:sz w:val="24"/>
          <w:szCs w:val="24"/>
        </w:rPr>
        <w:t>Федеральным законом от 07.12.2011 № 416-ФЗ «О водоснабжении и водоотведении»</w:t>
      </w:r>
      <w:r w:rsidRPr="00546292">
        <w:rPr>
          <w:rFonts w:ascii="Times New Roman" w:hAnsi="Times New Roman"/>
          <w:color w:val="000000"/>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D5B16B1" w14:textId="77777777"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1A82474A" w14:textId="77777777"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Предлагается для городского поселения определить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организацией</w:t>
      </w:r>
      <w:r w:rsidR="00F34086" w:rsidRPr="00546292">
        <w:rPr>
          <w:rFonts w:ascii="Times New Roman" w:hAnsi="Times New Roman"/>
          <w:color w:val="000000"/>
          <w:sz w:val="24"/>
          <w:szCs w:val="24"/>
          <w:shd w:val="clear" w:color="auto" w:fill="FFFFFF"/>
        </w:rPr>
        <w:t xml:space="preserve"> </w:t>
      </w:r>
      <w:r w:rsidRPr="00546292">
        <w:rPr>
          <w:rFonts w:ascii="Times New Roman" w:hAnsi="Times New Roman"/>
          <w:color w:val="000000"/>
          <w:sz w:val="24"/>
          <w:szCs w:val="24"/>
          <w:shd w:val="clear" w:color="auto" w:fill="FFFFFF"/>
        </w:rPr>
        <w:t>Удорский филиал АО «Коми тепловая компания».</w:t>
      </w:r>
    </w:p>
    <w:p w14:paraId="12F5A433" w14:textId="77777777"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Критериями для определения </w:t>
      </w:r>
      <w:r w:rsidR="00CB066C" w:rsidRPr="00546292">
        <w:rPr>
          <w:rFonts w:ascii="Times New Roman" w:hAnsi="Times New Roman"/>
          <w:color w:val="000000"/>
          <w:sz w:val="24"/>
          <w:szCs w:val="24"/>
          <w:shd w:val="clear" w:color="auto" w:fill="FFFFFF"/>
        </w:rPr>
        <w:t>гарантирующей</w:t>
      </w:r>
      <w:r w:rsidRPr="00546292">
        <w:rPr>
          <w:rFonts w:ascii="Times New Roman" w:hAnsi="Times New Roman"/>
          <w:color w:val="000000"/>
          <w:sz w:val="24"/>
          <w:szCs w:val="24"/>
          <w:shd w:val="clear" w:color="auto" w:fill="FFFFFF"/>
        </w:rPr>
        <w:t xml:space="preserve"> организаци</w:t>
      </w:r>
      <w:r w:rsidR="00CB066C" w:rsidRPr="00546292">
        <w:rPr>
          <w:rFonts w:ascii="Times New Roman" w:hAnsi="Times New Roman"/>
          <w:color w:val="000000"/>
          <w:sz w:val="24"/>
          <w:szCs w:val="24"/>
          <w:shd w:val="clear" w:color="auto" w:fill="FFFFFF"/>
        </w:rPr>
        <w:t>и</w:t>
      </w:r>
      <w:r w:rsidRPr="00546292">
        <w:rPr>
          <w:rFonts w:ascii="Times New Roman" w:hAnsi="Times New Roman"/>
          <w:color w:val="000000"/>
          <w:sz w:val="24"/>
          <w:szCs w:val="24"/>
          <w:shd w:val="clear" w:color="auto" w:fill="FFFFFF"/>
        </w:rPr>
        <w:t xml:space="preserve"> являются:</w:t>
      </w:r>
    </w:p>
    <w:p w14:paraId="74A8E27C" w14:textId="77777777"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владение на праве собственности (оперативном управлении) или ином законном </w:t>
      </w:r>
      <w:r w:rsidRPr="00546292">
        <w:rPr>
          <w:rFonts w:ascii="Times New Roman" w:hAnsi="Times New Roman"/>
          <w:color w:val="000000"/>
          <w:sz w:val="24"/>
          <w:szCs w:val="24"/>
          <w:shd w:val="clear" w:color="auto" w:fill="FFFFFF"/>
        </w:rPr>
        <w:lastRenderedPageBreak/>
        <w:t xml:space="preserve">основании источниками и техническими сооружениями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в границах зоны деятельности </w:t>
      </w:r>
      <w:r w:rsidR="00F34086"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w:t>
      </w:r>
    </w:p>
    <w:p w14:paraId="0E05A476" w14:textId="77777777"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размер собственного капитала:</w:t>
      </w:r>
    </w:p>
    <w:p w14:paraId="09830EA0" w14:textId="77777777" w:rsidR="0077288A"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способность в лучшей мере обеспечить надежность водообеспечения и водоотведения в соответствующей системе водо</w:t>
      </w:r>
      <w:r w:rsidR="00CB066C" w:rsidRPr="00546292">
        <w:rPr>
          <w:rFonts w:ascii="Times New Roman" w:hAnsi="Times New Roman"/>
          <w:color w:val="000000"/>
          <w:sz w:val="24"/>
          <w:szCs w:val="24"/>
          <w:shd w:val="clear" w:color="auto" w:fill="FFFFFF"/>
        </w:rPr>
        <w:t>снабжения</w:t>
      </w:r>
      <w:r w:rsidRPr="00546292">
        <w:rPr>
          <w:rFonts w:ascii="Times New Roman" w:hAnsi="Times New Roman"/>
          <w:color w:val="000000"/>
          <w:sz w:val="24"/>
          <w:szCs w:val="24"/>
          <w:shd w:val="clear" w:color="auto" w:fill="FFFFFF"/>
        </w:rPr>
        <w:t> и водоотведения.</w:t>
      </w:r>
    </w:p>
    <w:p w14:paraId="03D4B5BE" w14:textId="77777777" w:rsidR="0077288A" w:rsidRPr="00546292" w:rsidRDefault="00A864D8" w:rsidP="00C93407">
      <w:pPr>
        <w:widowControl w:val="0"/>
        <w:spacing w:after="0" w:line="276" w:lineRule="auto"/>
        <w:ind w:firstLine="709"/>
        <w:jc w:val="both"/>
        <w:rPr>
          <w:rFonts w:ascii="Times New Roman" w:hAnsi="Times New Roman"/>
          <w:color w:val="000000"/>
          <w:sz w:val="28"/>
          <w:szCs w:val="28"/>
        </w:rPr>
      </w:pPr>
      <w:r>
        <w:rPr>
          <w:rFonts w:ascii="Times New Roman" w:hAnsi="Times New Roman"/>
          <w:color w:val="000000"/>
          <w:sz w:val="24"/>
          <w:szCs w:val="24"/>
          <w:shd w:val="clear" w:color="auto" w:fill="FFFFFF"/>
        </w:rPr>
        <w:t>Ресурсоснабжающая</w:t>
      </w:r>
      <w:r w:rsidR="0077288A" w:rsidRPr="00546292">
        <w:rPr>
          <w:rFonts w:ascii="Times New Roman" w:hAnsi="Times New Roman"/>
          <w:color w:val="000000"/>
          <w:sz w:val="24"/>
          <w:szCs w:val="24"/>
          <w:shd w:val="clear" w:color="auto" w:fill="FFFFFF"/>
        </w:rPr>
        <w:t xml:space="preserve"> организация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Удорский филиал АО «Коми тепловая компания»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соответствует требованиям для присвоения статуса единой </w:t>
      </w:r>
      <w:r w:rsidR="00F34086" w:rsidRPr="00546292">
        <w:rPr>
          <w:rFonts w:ascii="Times New Roman" w:hAnsi="Times New Roman"/>
          <w:color w:val="000000"/>
          <w:sz w:val="24"/>
          <w:szCs w:val="24"/>
          <w:shd w:val="clear" w:color="auto" w:fill="FFFFFF"/>
        </w:rPr>
        <w:t xml:space="preserve">гарантирующей </w:t>
      </w:r>
      <w:r w:rsidR="0077288A" w:rsidRPr="00546292">
        <w:rPr>
          <w:rFonts w:ascii="Times New Roman" w:hAnsi="Times New Roman"/>
          <w:color w:val="000000"/>
          <w:sz w:val="24"/>
          <w:szCs w:val="24"/>
          <w:shd w:val="clear" w:color="auto" w:fill="FFFFFF"/>
        </w:rPr>
        <w:t>организации.</w:t>
      </w:r>
    </w:p>
    <w:p w14:paraId="124CF48C" w14:textId="77777777"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Решение об установлении организации в качестве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в той или иной зоне деятельности принимает орган местного самоуправления городского поселения «Междуреченск».</w:t>
      </w:r>
    </w:p>
    <w:p w14:paraId="2D4E4D04" w14:textId="77777777" w:rsidR="0077288A" w:rsidRPr="00546292" w:rsidRDefault="00CB066C"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Обязанности гарантирующей организации</w:t>
      </w:r>
      <w:r w:rsidR="0077288A" w:rsidRPr="00546292">
        <w:rPr>
          <w:rFonts w:ascii="Times New Roman" w:hAnsi="Times New Roman"/>
          <w:color w:val="000000"/>
          <w:sz w:val="24"/>
          <w:szCs w:val="24"/>
          <w:shd w:val="clear" w:color="auto" w:fill="FFFFFF"/>
        </w:rPr>
        <w:t xml:space="preserve"> определены и установлены </w:t>
      </w:r>
      <w:r w:rsidRPr="00546292">
        <w:rPr>
          <w:rFonts w:ascii="Times New Roman" w:hAnsi="Times New Roman"/>
          <w:color w:val="000000"/>
          <w:sz w:val="24"/>
          <w:szCs w:val="24"/>
        </w:rPr>
        <w:t>Федеральным законом от 07.12.2011 № 416-ФЗ «О водоснабжении и водоотведении».</w:t>
      </w:r>
    </w:p>
    <w:p w14:paraId="2FED6819" w14:textId="77777777"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Сведения об изменении границ зон деятельности </w:t>
      </w:r>
      <w:r w:rsidR="00CB066C"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 xml:space="preserve">, а также сведения о присвоении другой организации статуса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 xml:space="preserve">подлежит внесению в схему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при её актуализации.</w:t>
      </w:r>
    </w:p>
    <w:p w14:paraId="41BF5229"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63BFC8E2"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4F8A65B6" w14:textId="77777777" w:rsidR="00CB066C" w:rsidRDefault="00CB066C" w:rsidP="00C93407">
      <w:pPr>
        <w:widowControl w:val="0"/>
        <w:shd w:val="clear" w:color="auto" w:fill="FFFFFF"/>
        <w:spacing w:after="0" w:line="276" w:lineRule="auto"/>
        <w:ind w:firstLine="709"/>
        <w:rPr>
          <w:rFonts w:ascii="Times New Roman" w:hAnsi="Times New Roman"/>
          <w:b/>
          <w:sz w:val="24"/>
          <w:szCs w:val="24"/>
        </w:rPr>
      </w:pPr>
    </w:p>
    <w:p w14:paraId="0B6CC845" w14:textId="77777777" w:rsidR="00A864D8" w:rsidRPr="00546292" w:rsidRDefault="00A864D8" w:rsidP="00C93407">
      <w:pPr>
        <w:widowControl w:val="0"/>
        <w:shd w:val="clear" w:color="auto" w:fill="FFFFFF"/>
        <w:spacing w:after="0" w:line="276" w:lineRule="auto"/>
        <w:ind w:firstLine="709"/>
        <w:rPr>
          <w:rFonts w:ascii="Times New Roman" w:hAnsi="Times New Roman"/>
          <w:b/>
          <w:sz w:val="24"/>
          <w:szCs w:val="24"/>
        </w:rPr>
      </w:pPr>
    </w:p>
    <w:p w14:paraId="674BA7AD"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5C6C82EB"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49E760DD"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4C7BE2EA"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47BD02AC" w14:textId="77777777" w:rsidR="00D10273" w:rsidRPr="00546292" w:rsidRDefault="00FF6AD5" w:rsidP="00C93407">
      <w:pPr>
        <w:pStyle w:val="1"/>
        <w:widowControl w:val="0"/>
        <w:spacing w:before="0" w:beforeAutospacing="0" w:after="0" w:afterAutospacing="0" w:line="276" w:lineRule="auto"/>
        <w:jc w:val="both"/>
        <w:rPr>
          <w:sz w:val="24"/>
          <w:szCs w:val="24"/>
        </w:rPr>
      </w:pPr>
      <w:bookmarkStart w:id="131" w:name="_Toc9262799"/>
      <w:r w:rsidRPr="00546292">
        <w:rPr>
          <w:sz w:val="24"/>
          <w:szCs w:val="24"/>
        </w:rPr>
        <w:t xml:space="preserve">РАЗДЕЛ </w:t>
      </w:r>
      <w:r w:rsidR="00CB066C" w:rsidRPr="00546292">
        <w:rPr>
          <w:sz w:val="24"/>
          <w:szCs w:val="24"/>
        </w:rPr>
        <w:t>17.</w:t>
      </w:r>
      <w:r w:rsidRPr="00546292">
        <w:rPr>
          <w:sz w:val="24"/>
          <w:szCs w:val="24"/>
        </w:rPr>
        <w:t xml:space="preserve"> РЕШЕНИЕ ПО БЕСХОЗЯЙНЫМ </w:t>
      </w:r>
      <w:bookmarkStart w:id="132" w:name="_Toc380143482"/>
      <w:bookmarkStart w:id="133" w:name="_Toc380157151"/>
      <w:bookmarkStart w:id="134" w:name="_Toc380158579"/>
      <w:r w:rsidR="00821226" w:rsidRPr="00546292">
        <w:rPr>
          <w:sz w:val="24"/>
          <w:szCs w:val="24"/>
        </w:rPr>
        <w:t xml:space="preserve">КАНАЛИЗАЦИОННЫМ </w:t>
      </w:r>
      <w:r w:rsidR="00F34086" w:rsidRPr="00546292">
        <w:rPr>
          <w:sz w:val="24"/>
          <w:szCs w:val="24"/>
        </w:rPr>
        <w:t>СЕТЯМ</w:t>
      </w:r>
      <w:bookmarkEnd w:id="131"/>
      <w:r w:rsidR="00B8041A" w:rsidRPr="00546292">
        <w:rPr>
          <w:sz w:val="24"/>
          <w:szCs w:val="24"/>
        </w:rPr>
        <w:t xml:space="preserve"> </w:t>
      </w:r>
    </w:p>
    <w:p w14:paraId="391C6E41" w14:textId="77777777" w:rsidR="00FF6AD5" w:rsidRPr="00546292" w:rsidRDefault="00FF6AD5" w:rsidP="00C93407">
      <w:pPr>
        <w:widowControl w:val="0"/>
        <w:shd w:val="clear" w:color="auto" w:fill="FFFFFF"/>
        <w:spacing w:after="0" w:line="276" w:lineRule="auto"/>
        <w:ind w:firstLine="709"/>
        <w:jc w:val="both"/>
        <w:rPr>
          <w:rFonts w:ascii="Times New Roman" w:hAnsi="Times New Roman"/>
          <w:bCs/>
          <w:color w:val="000000"/>
          <w:kern w:val="36"/>
          <w:sz w:val="24"/>
          <w:szCs w:val="24"/>
        </w:rPr>
      </w:pPr>
    </w:p>
    <w:bookmarkEnd w:id="132"/>
    <w:bookmarkEnd w:id="133"/>
    <w:bookmarkEnd w:id="134"/>
    <w:p w14:paraId="12BE916D" w14:textId="77777777"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33DDC5F6" w14:textId="77777777" w:rsidR="0077288A" w:rsidRPr="00546292" w:rsidRDefault="007728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сетям </w:t>
      </w:r>
      <w:r w:rsidR="00B8041A" w:rsidRPr="00546292">
        <w:rPr>
          <w:rFonts w:ascii="Times New Roman" w:hAnsi="Times New Roman"/>
          <w:sz w:val="24"/>
          <w:szCs w:val="24"/>
        </w:rPr>
        <w:t xml:space="preserve">водоотведения </w:t>
      </w:r>
      <w:r w:rsidRPr="00546292">
        <w:rPr>
          <w:rFonts w:ascii="Times New Roman" w:hAnsi="Times New Roman"/>
          <w:sz w:val="24"/>
          <w:szCs w:val="24"/>
        </w:rPr>
        <w:t xml:space="preserve">в городском поселении не является актуальным вопросом, так как бесхозяйные сети </w:t>
      </w:r>
      <w:r w:rsidR="00F34086" w:rsidRPr="00546292">
        <w:rPr>
          <w:rFonts w:ascii="Times New Roman" w:hAnsi="Times New Roman"/>
          <w:sz w:val="24"/>
          <w:szCs w:val="24"/>
        </w:rPr>
        <w:t xml:space="preserve">на территории </w:t>
      </w:r>
      <w:r w:rsidRPr="00546292">
        <w:rPr>
          <w:rFonts w:ascii="Times New Roman" w:hAnsi="Times New Roman"/>
          <w:sz w:val="24"/>
          <w:szCs w:val="24"/>
        </w:rPr>
        <w:t>городско</w:t>
      </w:r>
      <w:r w:rsidR="00F34086" w:rsidRPr="00546292">
        <w:rPr>
          <w:rFonts w:ascii="Times New Roman" w:hAnsi="Times New Roman"/>
          <w:sz w:val="24"/>
          <w:szCs w:val="24"/>
        </w:rPr>
        <w:t>го</w:t>
      </w:r>
      <w:r w:rsidRPr="00546292">
        <w:rPr>
          <w:rFonts w:ascii="Times New Roman" w:hAnsi="Times New Roman"/>
          <w:sz w:val="24"/>
          <w:szCs w:val="24"/>
        </w:rPr>
        <w:t xml:space="preserve"> поселени</w:t>
      </w:r>
      <w:r w:rsidR="00F34086" w:rsidRPr="00546292">
        <w:rPr>
          <w:rFonts w:ascii="Times New Roman" w:hAnsi="Times New Roman"/>
          <w:sz w:val="24"/>
          <w:szCs w:val="24"/>
        </w:rPr>
        <w:t>я</w:t>
      </w:r>
      <w:r w:rsidRPr="00546292">
        <w:rPr>
          <w:rFonts w:ascii="Times New Roman" w:hAnsi="Times New Roman"/>
          <w:sz w:val="24"/>
          <w:szCs w:val="24"/>
        </w:rPr>
        <w:t xml:space="preserve"> отсутствуют. </w:t>
      </w:r>
    </w:p>
    <w:p w14:paraId="5E002D28" w14:textId="77777777" w:rsidR="00D10273" w:rsidRPr="00546292" w:rsidRDefault="00D10273" w:rsidP="00C93407">
      <w:pPr>
        <w:widowControl w:val="0"/>
        <w:spacing w:after="0" w:line="276" w:lineRule="auto"/>
        <w:ind w:firstLine="709"/>
        <w:jc w:val="both"/>
        <w:outlineLvl w:val="0"/>
        <w:rPr>
          <w:rFonts w:ascii="Times New Roman" w:hAnsi="Times New Roman"/>
          <w:bCs/>
          <w:color w:val="000000"/>
          <w:kern w:val="36"/>
          <w:sz w:val="24"/>
          <w:szCs w:val="24"/>
        </w:rPr>
      </w:pPr>
    </w:p>
    <w:p w14:paraId="47D1399D" w14:textId="77777777" w:rsidR="009E3602" w:rsidRPr="00546292" w:rsidRDefault="009E3602" w:rsidP="00C93407">
      <w:pPr>
        <w:widowControl w:val="0"/>
        <w:shd w:val="clear" w:color="auto" w:fill="FAFAFF"/>
        <w:spacing w:after="0" w:line="276" w:lineRule="auto"/>
        <w:ind w:firstLine="709"/>
        <w:contextualSpacing/>
        <w:jc w:val="both"/>
        <w:rPr>
          <w:rFonts w:ascii="Times New Roman" w:hAnsi="Times New Roman"/>
          <w:b/>
          <w:bCs/>
          <w:color w:val="333333"/>
          <w:kern w:val="36"/>
          <w:sz w:val="24"/>
          <w:szCs w:val="24"/>
          <w:shd w:val="clear" w:color="auto" w:fill="FFFFFF"/>
        </w:rPr>
      </w:pPr>
    </w:p>
    <w:p w14:paraId="409C0CF5" w14:textId="77777777" w:rsidR="00D10273" w:rsidRPr="00546292" w:rsidRDefault="00D10273" w:rsidP="00C93407">
      <w:pPr>
        <w:widowControl w:val="0"/>
        <w:spacing w:after="0" w:line="276" w:lineRule="auto"/>
        <w:ind w:firstLine="709"/>
        <w:jc w:val="both"/>
        <w:outlineLvl w:val="0"/>
        <w:rPr>
          <w:rFonts w:ascii="Times New Roman" w:hAnsi="Times New Roman"/>
          <w:b/>
          <w:bCs/>
          <w:color w:val="333333"/>
          <w:kern w:val="36"/>
          <w:sz w:val="24"/>
          <w:szCs w:val="24"/>
          <w:shd w:val="clear" w:color="auto" w:fill="FFFFFF"/>
        </w:rPr>
      </w:pPr>
    </w:p>
    <w:p w14:paraId="3DA9F370" w14:textId="77777777" w:rsidR="00CB066C" w:rsidRPr="00546292" w:rsidRDefault="00CB066C" w:rsidP="00C93407">
      <w:pPr>
        <w:pStyle w:val="aff4"/>
        <w:widowControl w:val="0"/>
        <w:spacing w:after="120"/>
        <w:ind w:firstLine="0"/>
        <w:rPr>
          <w:b w:val="0"/>
          <w:bCs/>
          <w:color w:val="333333"/>
          <w:kern w:val="36"/>
          <w:shd w:val="clear" w:color="auto" w:fill="FFFFFF"/>
        </w:rPr>
      </w:pPr>
    </w:p>
    <w:p w14:paraId="3BECE0C3" w14:textId="77777777" w:rsidR="00CB066C" w:rsidRPr="00546292" w:rsidRDefault="00CB066C" w:rsidP="00C93407">
      <w:pPr>
        <w:pStyle w:val="aff4"/>
        <w:widowControl w:val="0"/>
        <w:spacing w:after="120"/>
        <w:ind w:firstLine="0"/>
        <w:rPr>
          <w:b w:val="0"/>
          <w:bCs/>
          <w:color w:val="333333"/>
          <w:kern w:val="36"/>
          <w:shd w:val="clear" w:color="auto" w:fill="FFFFFF"/>
        </w:rPr>
      </w:pPr>
    </w:p>
    <w:p w14:paraId="097760D9" w14:textId="77777777" w:rsidR="00CB066C" w:rsidRPr="00546292" w:rsidRDefault="00CB066C" w:rsidP="00C93407">
      <w:pPr>
        <w:pStyle w:val="aff4"/>
        <w:widowControl w:val="0"/>
        <w:spacing w:after="120"/>
        <w:ind w:firstLine="0"/>
        <w:rPr>
          <w:b w:val="0"/>
          <w:bCs/>
          <w:color w:val="333333"/>
          <w:kern w:val="36"/>
          <w:shd w:val="clear" w:color="auto" w:fill="FFFFFF"/>
        </w:rPr>
      </w:pPr>
    </w:p>
    <w:p w14:paraId="43CB2DAA" w14:textId="77777777" w:rsidR="00CB066C" w:rsidRPr="00546292" w:rsidRDefault="00CB066C" w:rsidP="00C93407">
      <w:pPr>
        <w:pStyle w:val="aff4"/>
        <w:widowControl w:val="0"/>
        <w:spacing w:after="120"/>
        <w:ind w:firstLine="0"/>
        <w:rPr>
          <w:b w:val="0"/>
          <w:bCs/>
          <w:color w:val="333333"/>
          <w:kern w:val="36"/>
          <w:shd w:val="clear" w:color="auto" w:fill="FFFFFF"/>
        </w:rPr>
      </w:pPr>
    </w:p>
    <w:p w14:paraId="64A39B83" w14:textId="77777777" w:rsidR="00CB066C" w:rsidRPr="00546292" w:rsidRDefault="00CB066C" w:rsidP="00C93407">
      <w:pPr>
        <w:pStyle w:val="aff4"/>
        <w:widowControl w:val="0"/>
        <w:spacing w:after="120"/>
        <w:ind w:firstLine="0"/>
        <w:rPr>
          <w:b w:val="0"/>
          <w:bCs/>
          <w:color w:val="333333"/>
          <w:kern w:val="36"/>
          <w:shd w:val="clear" w:color="auto" w:fill="FFFFFF"/>
        </w:rPr>
      </w:pPr>
    </w:p>
    <w:p w14:paraId="7391D8BD" w14:textId="77777777" w:rsidR="00CB066C" w:rsidRPr="00546292" w:rsidRDefault="00CB066C" w:rsidP="00C93407">
      <w:pPr>
        <w:pStyle w:val="aff4"/>
        <w:widowControl w:val="0"/>
        <w:spacing w:after="120"/>
        <w:ind w:firstLine="0"/>
        <w:rPr>
          <w:b w:val="0"/>
          <w:bCs/>
          <w:color w:val="333333"/>
          <w:kern w:val="36"/>
          <w:shd w:val="clear" w:color="auto" w:fill="FFFFFF"/>
        </w:rPr>
      </w:pPr>
    </w:p>
    <w:p w14:paraId="3D34B6EF" w14:textId="77777777" w:rsidR="00CB066C" w:rsidRPr="00546292" w:rsidRDefault="00CB066C" w:rsidP="00C93407">
      <w:pPr>
        <w:pStyle w:val="aff4"/>
        <w:widowControl w:val="0"/>
        <w:spacing w:after="120"/>
        <w:ind w:firstLine="0"/>
        <w:rPr>
          <w:b w:val="0"/>
          <w:bCs/>
          <w:color w:val="333333"/>
          <w:kern w:val="36"/>
          <w:shd w:val="clear" w:color="auto" w:fill="FFFFFF"/>
        </w:rPr>
      </w:pPr>
    </w:p>
    <w:p w14:paraId="2A5AB46F" w14:textId="77777777" w:rsidR="00CB066C" w:rsidRPr="00546292" w:rsidRDefault="00CB066C" w:rsidP="00C93407">
      <w:pPr>
        <w:pStyle w:val="aff4"/>
        <w:widowControl w:val="0"/>
        <w:spacing w:after="120"/>
        <w:ind w:firstLine="0"/>
        <w:rPr>
          <w:b w:val="0"/>
          <w:bCs/>
          <w:color w:val="333333"/>
          <w:kern w:val="36"/>
          <w:shd w:val="clear" w:color="auto" w:fill="FFFFFF"/>
        </w:rPr>
      </w:pPr>
    </w:p>
    <w:p w14:paraId="74C8D658" w14:textId="77777777" w:rsidR="00CB066C" w:rsidRPr="00546292" w:rsidRDefault="00CB066C" w:rsidP="00C93407">
      <w:pPr>
        <w:pStyle w:val="aff4"/>
        <w:widowControl w:val="0"/>
        <w:spacing w:after="120"/>
        <w:ind w:firstLine="0"/>
        <w:rPr>
          <w:b w:val="0"/>
          <w:bCs/>
          <w:color w:val="333333"/>
          <w:kern w:val="36"/>
          <w:shd w:val="clear" w:color="auto" w:fill="FFFFFF"/>
        </w:rPr>
      </w:pPr>
    </w:p>
    <w:sectPr w:rsidR="00CB066C" w:rsidRPr="00546292" w:rsidSect="00E643FA">
      <w:footerReference w:type="default" r:id="rId24"/>
      <w:pgSz w:w="12240" w:h="15840"/>
      <w:pgMar w:top="851" w:right="851" w:bottom="426" w:left="1134" w:header="454" w:footer="17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A17F1" w14:textId="77777777" w:rsidR="00117DAC" w:rsidRDefault="00117DAC">
      <w:pPr>
        <w:spacing w:after="0" w:line="240" w:lineRule="auto"/>
      </w:pPr>
      <w:r>
        <w:separator/>
      </w:r>
    </w:p>
  </w:endnote>
  <w:endnote w:type="continuationSeparator" w:id="0">
    <w:p w14:paraId="11909C59" w14:textId="77777777" w:rsidR="00117DAC" w:rsidRDefault="00117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626EE" w14:textId="77777777" w:rsidR="00117DAC" w:rsidRPr="00116C19" w:rsidRDefault="00117DAC">
    <w:pPr>
      <w:pStyle w:val="a5"/>
      <w:jc w:val="right"/>
      <w:rPr>
        <w:rFonts w:ascii="Times New Roman" w:hAnsi="Times New Roman"/>
      </w:rPr>
    </w:pPr>
    <w:r w:rsidRPr="00116C19">
      <w:rPr>
        <w:rFonts w:ascii="Times New Roman" w:hAnsi="Times New Roman"/>
      </w:rPr>
      <w:fldChar w:fldCharType="begin"/>
    </w:r>
    <w:r w:rsidRPr="00116C19">
      <w:rPr>
        <w:rFonts w:ascii="Times New Roman" w:hAnsi="Times New Roman"/>
      </w:rPr>
      <w:instrText>PAGE   \* MERGEFORMAT</w:instrText>
    </w:r>
    <w:r w:rsidRPr="00116C19">
      <w:rPr>
        <w:rFonts w:ascii="Times New Roman" w:hAnsi="Times New Roman"/>
      </w:rPr>
      <w:fldChar w:fldCharType="separate"/>
    </w:r>
    <w:r w:rsidR="00D35679">
      <w:rPr>
        <w:rFonts w:ascii="Times New Roman" w:hAnsi="Times New Roman"/>
        <w:noProof/>
      </w:rPr>
      <w:t>73</w:t>
    </w:r>
    <w:r w:rsidRPr="00116C19">
      <w:rPr>
        <w:rFonts w:ascii="Times New Roman" w:hAnsi="Times New Roman"/>
      </w:rPr>
      <w:fldChar w:fldCharType="end"/>
    </w:r>
  </w:p>
  <w:p w14:paraId="06B04F28" w14:textId="77777777" w:rsidR="00117DAC" w:rsidRDefault="00117DAC">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B4ACC" w14:textId="77777777" w:rsidR="00117DAC" w:rsidRDefault="00117DAC">
      <w:pPr>
        <w:spacing w:after="0" w:line="240" w:lineRule="auto"/>
      </w:pPr>
      <w:r>
        <w:separator/>
      </w:r>
    </w:p>
  </w:footnote>
  <w:footnote w:type="continuationSeparator" w:id="0">
    <w:p w14:paraId="1682ED57" w14:textId="77777777" w:rsidR="00117DAC" w:rsidRDefault="00117D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F51D40"/>
    <w:multiLevelType w:val="hybridMultilevel"/>
    <w:tmpl w:val="B79A328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494845"/>
    <w:multiLevelType w:val="hybridMultilevel"/>
    <w:tmpl w:val="6756CC4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267992"/>
    <w:multiLevelType w:val="hybridMultilevel"/>
    <w:tmpl w:val="3D90321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8762A1"/>
    <w:multiLevelType w:val="hybridMultilevel"/>
    <w:tmpl w:val="053C160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D81126"/>
    <w:multiLevelType w:val="hybridMultilevel"/>
    <w:tmpl w:val="F8FA308C"/>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F34977"/>
    <w:multiLevelType w:val="hybridMultilevel"/>
    <w:tmpl w:val="37B8FD7C"/>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083BC9"/>
    <w:multiLevelType w:val="hybridMultilevel"/>
    <w:tmpl w:val="ED2C5B0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A016F5D"/>
    <w:multiLevelType w:val="hybridMultilevel"/>
    <w:tmpl w:val="FBCE9B8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320FCD"/>
    <w:multiLevelType w:val="hybridMultilevel"/>
    <w:tmpl w:val="6292D72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C6130B"/>
    <w:multiLevelType w:val="hybridMultilevel"/>
    <w:tmpl w:val="99B8C17C"/>
    <w:lvl w:ilvl="0" w:tplc="0E2E6EDC">
      <w:start w:val="1"/>
      <w:numFmt w:val="bullet"/>
      <w:lvlText w:val=""/>
      <w:lvlJc w:val="left"/>
      <w:pPr>
        <w:ind w:left="1135" w:hanging="284"/>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7">
    <w:nsid w:val="420A3108"/>
    <w:multiLevelType w:val="hybridMultilevel"/>
    <w:tmpl w:val="9CF025C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DA52BC"/>
    <w:multiLevelType w:val="hybridMultilevel"/>
    <w:tmpl w:val="E5DA846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A53F97"/>
    <w:multiLevelType w:val="hybridMultilevel"/>
    <w:tmpl w:val="927ADF4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7850E3"/>
    <w:multiLevelType w:val="hybridMultilevel"/>
    <w:tmpl w:val="AC4EA7F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78604D"/>
    <w:multiLevelType w:val="hybridMultilevel"/>
    <w:tmpl w:val="4684CC76"/>
    <w:lvl w:ilvl="0" w:tplc="0419000F">
      <w:start w:val="1"/>
      <w:numFmt w:val="decimal"/>
      <w:lvlText w:val="%1."/>
      <w:lvlJc w:val="left"/>
      <w:pPr>
        <w:ind w:left="851" w:hanging="284"/>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196F86"/>
    <w:multiLevelType w:val="hybridMultilevel"/>
    <w:tmpl w:val="3064F29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4DC28A2"/>
    <w:multiLevelType w:val="hybridMultilevel"/>
    <w:tmpl w:val="1A5449D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75665A"/>
    <w:multiLevelType w:val="hybridMultilevel"/>
    <w:tmpl w:val="1250DC5A"/>
    <w:lvl w:ilvl="0" w:tplc="EF1A5AAC">
      <w:start w:val="1"/>
      <w:numFmt w:val="decimal"/>
      <w:lvlText w:val="%1."/>
      <w:lvlJc w:val="left"/>
      <w:pPr>
        <w:ind w:left="425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596AF6"/>
    <w:multiLevelType w:val="hybridMultilevel"/>
    <w:tmpl w:val="26F6064A"/>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179DF"/>
    <w:multiLevelType w:val="hybridMultilevel"/>
    <w:tmpl w:val="082AB0C4"/>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881769B"/>
    <w:multiLevelType w:val="hybridMultilevel"/>
    <w:tmpl w:val="E8E88A7A"/>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8E392B"/>
    <w:multiLevelType w:val="hybridMultilevel"/>
    <w:tmpl w:val="AFFCEB9E"/>
    <w:lvl w:ilvl="0" w:tplc="E758AE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3E90C0B"/>
    <w:multiLevelType w:val="hybridMultilevel"/>
    <w:tmpl w:val="EF4600C8"/>
    <w:lvl w:ilvl="0" w:tplc="675EEDB6">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nsid w:val="79FB6631"/>
    <w:multiLevelType w:val="multilevel"/>
    <w:tmpl w:val="77EC386C"/>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nsid w:val="7AA442A7"/>
    <w:multiLevelType w:val="hybridMultilevel"/>
    <w:tmpl w:val="9EE89A8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8"/>
  </w:num>
  <w:num w:numId="4">
    <w:abstractNumId w:val="0"/>
  </w:num>
  <w:num w:numId="5">
    <w:abstractNumId w:val="5"/>
  </w:num>
  <w:num w:numId="6">
    <w:abstractNumId w:val="18"/>
  </w:num>
  <w:num w:numId="7">
    <w:abstractNumId w:val="36"/>
  </w:num>
  <w:num w:numId="8">
    <w:abstractNumId w:val="8"/>
  </w:num>
  <w:num w:numId="9">
    <w:abstractNumId w:val="4"/>
  </w:num>
  <w:num w:numId="10">
    <w:abstractNumId w:val="22"/>
  </w:num>
  <w:num w:numId="11">
    <w:abstractNumId w:val="2"/>
  </w:num>
  <w:num w:numId="12">
    <w:abstractNumId w:val="25"/>
  </w:num>
  <w:num w:numId="13">
    <w:abstractNumId w:val="11"/>
  </w:num>
  <w:num w:numId="14">
    <w:abstractNumId w:val="15"/>
  </w:num>
  <w:num w:numId="15">
    <w:abstractNumId w:val="16"/>
  </w:num>
  <w:num w:numId="16">
    <w:abstractNumId w:val="3"/>
  </w:num>
  <w:num w:numId="17">
    <w:abstractNumId w:val="21"/>
  </w:num>
  <w:num w:numId="18">
    <w:abstractNumId w:val="29"/>
  </w:num>
  <w:num w:numId="19">
    <w:abstractNumId w:val="23"/>
  </w:num>
  <w:num w:numId="20">
    <w:abstractNumId w:val="20"/>
  </w:num>
  <w:num w:numId="21">
    <w:abstractNumId w:val="30"/>
  </w:num>
  <w:num w:numId="22">
    <w:abstractNumId w:val="26"/>
  </w:num>
  <w:num w:numId="23">
    <w:abstractNumId w:val="10"/>
  </w:num>
  <w:num w:numId="24">
    <w:abstractNumId w:val="7"/>
  </w:num>
  <w:num w:numId="25">
    <w:abstractNumId w:val="19"/>
  </w:num>
  <w:num w:numId="26">
    <w:abstractNumId w:val="32"/>
  </w:num>
  <w:num w:numId="27">
    <w:abstractNumId w:val="9"/>
  </w:num>
  <w:num w:numId="28">
    <w:abstractNumId w:val="24"/>
  </w:num>
  <w:num w:numId="29">
    <w:abstractNumId w:val="6"/>
  </w:num>
  <w:num w:numId="30">
    <w:abstractNumId w:val="27"/>
  </w:num>
  <w:num w:numId="31">
    <w:abstractNumId w:val="12"/>
  </w:num>
  <w:num w:numId="32">
    <w:abstractNumId w:val="31"/>
  </w:num>
  <w:num w:numId="33">
    <w:abstractNumId w:val="14"/>
  </w:num>
  <w:num w:numId="34">
    <w:abstractNumId w:val="33"/>
  </w:num>
  <w:num w:numId="35">
    <w:abstractNumId w:val="35"/>
  </w:num>
  <w:num w:numId="36">
    <w:abstractNumId w:val="13"/>
  </w:num>
  <w:num w:numId="37">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A3001C"/>
    <w:rsid w:val="00000A67"/>
    <w:rsid w:val="00006828"/>
    <w:rsid w:val="00007233"/>
    <w:rsid w:val="00010803"/>
    <w:rsid w:val="00013006"/>
    <w:rsid w:val="00013DA1"/>
    <w:rsid w:val="0001421C"/>
    <w:rsid w:val="000155D4"/>
    <w:rsid w:val="00016769"/>
    <w:rsid w:val="000173C6"/>
    <w:rsid w:val="0002321A"/>
    <w:rsid w:val="00025558"/>
    <w:rsid w:val="00026A14"/>
    <w:rsid w:val="0002720E"/>
    <w:rsid w:val="00027644"/>
    <w:rsid w:val="000310F1"/>
    <w:rsid w:val="00031A75"/>
    <w:rsid w:val="0003742A"/>
    <w:rsid w:val="00040B57"/>
    <w:rsid w:val="00041908"/>
    <w:rsid w:val="00043E5E"/>
    <w:rsid w:val="0004463E"/>
    <w:rsid w:val="00044A2A"/>
    <w:rsid w:val="00044B3E"/>
    <w:rsid w:val="000474BF"/>
    <w:rsid w:val="00052312"/>
    <w:rsid w:val="00052E20"/>
    <w:rsid w:val="0005340D"/>
    <w:rsid w:val="000567DD"/>
    <w:rsid w:val="00060C1C"/>
    <w:rsid w:val="0006324C"/>
    <w:rsid w:val="00063402"/>
    <w:rsid w:val="000637AB"/>
    <w:rsid w:val="0006554E"/>
    <w:rsid w:val="00071456"/>
    <w:rsid w:val="00073D4C"/>
    <w:rsid w:val="000805EB"/>
    <w:rsid w:val="00084F97"/>
    <w:rsid w:val="00085331"/>
    <w:rsid w:val="00092B8B"/>
    <w:rsid w:val="0009631D"/>
    <w:rsid w:val="00096A4F"/>
    <w:rsid w:val="000A538B"/>
    <w:rsid w:val="000A5F4A"/>
    <w:rsid w:val="000B1507"/>
    <w:rsid w:val="000B26E2"/>
    <w:rsid w:val="000B39ED"/>
    <w:rsid w:val="000B48A1"/>
    <w:rsid w:val="000B608A"/>
    <w:rsid w:val="000B74D1"/>
    <w:rsid w:val="000C4021"/>
    <w:rsid w:val="000C5B19"/>
    <w:rsid w:val="000C5B83"/>
    <w:rsid w:val="000C6C4B"/>
    <w:rsid w:val="000D08CD"/>
    <w:rsid w:val="000D08D4"/>
    <w:rsid w:val="000D2E38"/>
    <w:rsid w:val="000D4AA1"/>
    <w:rsid w:val="000D5441"/>
    <w:rsid w:val="000E1F15"/>
    <w:rsid w:val="000E6E1A"/>
    <w:rsid w:val="000F0BC1"/>
    <w:rsid w:val="000F21D9"/>
    <w:rsid w:val="000F2394"/>
    <w:rsid w:val="000F7647"/>
    <w:rsid w:val="00100598"/>
    <w:rsid w:val="00100BCF"/>
    <w:rsid w:val="00106D5C"/>
    <w:rsid w:val="001130DA"/>
    <w:rsid w:val="0011391E"/>
    <w:rsid w:val="00115856"/>
    <w:rsid w:val="00116C19"/>
    <w:rsid w:val="00117DAC"/>
    <w:rsid w:val="00120926"/>
    <w:rsid w:val="00123656"/>
    <w:rsid w:val="0012381B"/>
    <w:rsid w:val="0012420F"/>
    <w:rsid w:val="00126654"/>
    <w:rsid w:val="001306C3"/>
    <w:rsid w:val="001309AB"/>
    <w:rsid w:val="00131B7C"/>
    <w:rsid w:val="00131DE8"/>
    <w:rsid w:val="0013210F"/>
    <w:rsid w:val="00134488"/>
    <w:rsid w:val="00134F7E"/>
    <w:rsid w:val="001364C6"/>
    <w:rsid w:val="00143CEC"/>
    <w:rsid w:val="00146167"/>
    <w:rsid w:val="0014618A"/>
    <w:rsid w:val="0014618B"/>
    <w:rsid w:val="00146D7E"/>
    <w:rsid w:val="00147B35"/>
    <w:rsid w:val="00154537"/>
    <w:rsid w:val="00154975"/>
    <w:rsid w:val="0015639A"/>
    <w:rsid w:val="00160D66"/>
    <w:rsid w:val="001651A4"/>
    <w:rsid w:val="00165265"/>
    <w:rsid w:val="001677A0"/>
    <w:rsid w:val="00167B0D"/>
    <w:rsid w:val="001709B6"/>
    <w:rsid w:val="00171298"/>
    <w:rsid w:val="00172E2F"/>
    <w:rsid w:val="001739F7"/>
    <w:rsid w:val="00177B63"/>
    <w:rsid w:val="00181D89"/>
    <w:rsid w:val="001845E3"/>
    <w:rsid w:val="001870B8"/>
    <w:rsid w:val="001973BB"/>
    <w:rsid w:val="001974BE"/>
    <w:rsid w:val="0019794C"/>
    <w:rsid w:val="001A020A"/>
    <w:rsid w:val="001A2F2C"/>
    <w:rsid w:val="001A38F2"/>
    <w:rsid w:val="001A75FE"/>
    <w:rsid w:val="001B1E96"/>
    <w:rsid w:val="001B1F6D"/>
    <w:rsid w:val="001B6DCC"/>
    <w:rsid w:val="001B75D3"/>
    <w:rsid w:val="001B7CC0"/>
    <w:rsid w:val="001B7DC1"/>
    <w:rsid w:val="001C2BDB"/>
    <w:rsid w:val="001C48A6"/>
    <w:rsid w:val="001C5ED5"/>
    <w:rsid w:val="001D1DC7"/>
    <w:rsid w:val="001D535F"/>
    <w:rsid w:val="001D6696"/>
    <w:rsid w:val="001D75EF"/>
    <w:rsid w:val="001E407E"/>
    <w:rsid w:val="001F2BDF"/>
    <w:rsid w:val="001F2D9A"/>
    <w:rsid w:val="001F37A0"/>
    <w:rsid w:val="001F4E5D"/>
    <w:rsid w:val="001F5937"/>
    <w:rsid w:val="00200497"/>
    <w:rsid w:val="002072D3"/>
    <w:rsid w:val="00207883"/>
    <w:rsid w:val="00207D63"/>
    <w:rsid w:val="00210E94"/>
    <w:rsid w:val="00217CF7"/>
    <w:rsid w:val="00220F45"/>
    <w:rsid w:val="002219E3"/>
    <w:rsid w:val="002223F6"/>
    <w:rsid w:val="00222BD2"/>
    <w:rsid w:val="00227C70"/>
    <w:rsid w:val="00227E21"/>
    <w:rsid w:val="0023079B"/>
    <w:rsid w:val="00231DEC"/>
    <w:rsid w:val="0023421C"/>
    <w:rsid w:val="00234F2C"/>
    <w:rsid w:val="00235F53"/>
    <w:rsid w:val="002368BE"/>
    <w:rsid w:val="00242916"/>
    <w:rsid w:val="00243BE9"/>
    <w:rsid w:val="00251A5E"/>
    <w:rsid w:val="00251D51"/>
    <w:rsid w:val="00251F20"/>
    <w:rsid w:val="00254D9D"/>
    <w:rsid w:val="00255750"/>
    <w:rsid w:val="00262986"/>
    <w:rsid w:val="00271598"/>
    <w:rsid w:val="0027768E"/>
    <w:rsid w:val="002778EE"/>
    <w:rsid w:val="00281470"/>
    <w:rsid w:val="0028185E"/>
    <w:rsid w:val="00281C12"/>
    <w:rsid w:val="0028335E"/>
    <w:rsid w:val="00284BC0"/>
    <w:rsid w:val="00291817"/>
    <w:rsid w:val="00295503"/>
    <w:rsid w:val="00297B88"/>
    <w:rsid w:val="002A62B0"/>
    <w:rsid w:val="002A75AF"/>
    <w:rsid w:val="002B0B92"/>
    <w:rsid w:val="002B1CAA"/>
    <w:rsid w:val="002B2133"/>
    <w:rsid w:val="002B3390"/>
    <w:rsid w:val="002B3A7B"/>
    <w:rsid w:val="002B59DC"/>
    <w:rsid w:val="002B7185"/>
    <w:rsid w:val="002B7460"/>
    <w:rsid w:val="002C0B43"/>
    <w:rsid w:val="002C299C"/>
    <w:rsid w:val="002C4270"/>
    <w:rsid w:val="002C72D1"/>
    <w:rsid w:val="002C78BA"/>
    <w:rsid w:val="002D0949"/>
    <w:rsid w:val="002D3B9C"/>
    <w:rsid w:val="002D3C63"/>
    <w:rsid w:val="002D5B3F"/>
    <w:rsid w:val="002D5DFC"/>
    <w:rsid w:val="002E1C19"/>
    <w:rsid w:val="002E4833"/>
    <w:rsid w:val="002F2B34"/>
    <w:rsid w:val="002F51C4"/>
    <w:rsid w:val="002F69BB"/>
    <w:rsid w:val="00300BA3"/>
    <w:rsid w:val="003016AA"/>
    <w:rsid w:val="00301DFE"/>
    <w:rsid w:val="00302D42"/>
    <w:rsid w:val="00303F1F"/>
    <w:rsid w:val="00306A30"/>
    <w:rsid w:val="003139A7"/>
    <w:rsid w:val="003146B5"/>
    <w:rsid w:val="003242DE"/>
    <w:rsid w:val="00324E16"/>
    <w:rsid w:val="00326A29"/>
    <w:rsid w:val="00327A22"/>
    <w:rsid w:val="00327E40"/>
    <w:rsid w:val="0033306F"/>
    <w:rsid w:val="00336A44"/>
    <w:rsid w:val="0034074E"/>
    <w:rsid w:val="00340F61"/>
    <w:rsid w:val="003413F9"/>
    <w:rsid w:val="00341454"/>
    <w:rsid w:val="00345B3B"/>
    <w:rsid w:val="00347661"/>
    <w:rsid w:val="00360615"/>
    <w:rsid w:val="00360FB6"/>
    <w:rsid w:val="00362B8A"/>
    <w:rsid w:val="00362C21"/>
    <w:rsid w:val="0036457F"/>
    <w:rsid w:val="00370A30"/>
    <w:rsid w:val="003711B5"/>
    <w:rsid w:val="00371AB4"/>
    <w:rsid w:val="0037419F"/>
    <w:rsid w:val="00374610"/>
    <w:rsid w:val="00386E5C"/>
    <w:rsid w:val="0039015F"/>
    <w:rsid w:val="0039187F"/>
    <w:rsid w:val="003940AA"/>
    <w:rsid w:val="003A2011"/>
    <w:rsid w:val="003A34D1"/>
    <w:rsid w:val="003A3707"/>
    <w:rsid w:val="003B0D1A"/>
    <w:rsid w:val="003B2A81"/>
    <w:rsid w:val="003B33EA"/>
    <w:rsid w:val="003C04A4"/>
    <w:rsid w:val="003C2592"/>
    <w:rsid w:val="003C5773"/>
    <w:rsid w:val="003C630B"/>
    <w:rsid w:val="003C7F96"/>
    <w:rsid w:val="003D4359"/>
    <w:rsid w:val="003E207C"/>
    <w:rsid w:val="003E4EAD"/>
    <w:rsid w:val="003E59CE"/>
    <w:rsid w:val="003E5B36"/>
    <w:rsid w:val="003E7184"/>
    <w:rsid w:val="003F0DC4"/>
    <w:rsid w:val="003F5A60"/>
    <w:rsid w:val="00401E86"/>
    <w:rsid w:val="00407AC1"/>
    <w:rsid w:val="00407ADF"/>
    <w:rsid w:val="00411B6E"/>
    <w:rsid w:val="0041276D"/>
    <w:rsid w:val="004174DD"/>
    <w:rsid w:val="0042186B"/>
    <w:rsid w:val="00424659"/>
    <w:rsid w:val="00426AD7"/>
    <w:rsid w:val="00435FAA"/>
    <w:rsid w:val="004419AC"/>
    <w:rsid w:val="0044296C"/>
    <w:rsid w:val="0044557A"/>
    <w:rsid w:val="00454B09"/>
    <w:rsid w:val="00455EAF"/>
    <w:rsid w:val="00460473"/>
    <w:rsid w:val="004626FA"/>
    <w:rsid w:val="00464953"/>
    <w:rsid w:val="00465956"/>
    <w:rsid w:val="00470FF3"/>
    <w:rsid w:val="0047275A"/>
    <w:rsid w:val="00473753"/>
    <w:rsid w:val="00476407"/>
    <w:rsid w:val="00481E51"/>
    <w:rsid w:val="00482CFB"/>
    <w:rsid w:val="00484F16"/>
    <w:rsid w:val="004864B4"/>
    <w:rsid w:val="00490263"/>
    <w:rsid w:val="00490EE4"/>
    <w:rsid w:val="00491824"/>
    <w:rsid w:val="00491C9B"/>
    <w:rsid w:val="004946B1"/>
    <w:rsid w:val="00495337"/>
    <w:rsid w:val="004A1690"/>
    <w:rsid w:val="004A16A8"/>
    <w:rsid w:val="004A1A7C"/>
    <w:rsid w:val="004A3DF1"/>
    <w:rsid w:val="004A4CAB"/>
    <w:rsid w:val="004A6C38"/>
    <w:rsid w:val="004A77B4"/>
    <w:rsid w:val="004B52D5"/>
    <w:rsid w:val="004B5EBC"/>
    <w:rsid w:val="004C3166"/>
    <w:rsid w:val="004C4825"/>
    <w:rsid w:val="004D5D4B"/>
    <w:rsid w:val="004E2689"/>
    <w:rsid w:val="004E2909"/>
    <w:rsid w:val="004E425A"/>
    <w:rsid w:val="004E7615"/>
    <w:rsid w:val="004F1901"/>
    <w:rsid w:val="00500B7E"/>
    <w:rsid w:val="005025D2"/>
    <w:rsid w:val="005030E3"/>
    <w:rsid w:val="00504C31"/>
    <w:rsid w:val="005120F2"/>
    <w:rsid w:val="00513521"/>
    <w:rsid w:val="00517770"/>
    <w:rsid w:val="00517EA3"/>
    <w:rsid w:val="00520253"/>
    <w:rsid w:val="00520383"/>
    <w:rsid w:val="00522F83"/>
    <w:rsid w:val="00523692"/>
    <w:rsid w:val="005264B2"/>
    <w:rsid w:val="005264BD"/>
    <w:rsid w:val="0052775A"/>
    <w:rsid w:val="00532791"/>
    <w:rsid w:val="00532DFE"/>
    <w:rsid w:val="00533609"/>
    <w:rsid w:val="00535CFB"/>
    <w:rsid w:val="00537F82"/>
    <w:rsid w:val="0054045B"/>
    <w:rsid w:val="00540D60"/>
    <w:rsid w:val="00541022"/>
    <w:rsid w:val="005421E9"/>
    <w:rsid w:val="00543FDD"/>
    <w:rsid w:val="0054603C"/>
    <w:rsid w:val="00546292"/>
    <w:rsid w:val="00546367"/>
    <w:rsid w:val="005474B1"/>
    <w:rsid w:val="00547975"/>
    <w:rsid w:val="00552508"/>
    <w:rsid w:val="00553A0F"/>
    <w:rsid w:val="00556866"/>
    <w:rsid w:val="0056126D"/>
    <w:rsid w:val="005612A9"/>
    <w:rsid w:val="0056268A"/>
    <w:rsid w:val="005628B7"/>
    <w:rsid w:val="0056370E"/>
    <w:rsid w:val="005641A9"/>
    <w:rsid w:val="0056798A"/>
    <w:rsid w:val="00570DD1"/>
    <w:rsid w:val="00571B0C"/>
    <w:rsid w:val="005757C2"/>
    <w:rsid w:val="005818E8"/>
    <w:rsid w:val="00582239"/>
    <w:rsid w:val="00582B3B"/>
    <w:rsid w:val="005832C1"/>
    <w:rsid w:val="0059036C"/>
    <w:rsid w:val="00594C8F"/>
    <w:rsid w:val="005957E9"/>
    <w:rsid w:val="00595905"/>
    <w:rsid w:val="005A5287"/>
    <w:rsid w:val="005C07AF"/>
    <w:rsid w:val="005C188F"/>
    <w:rsid w:val="005C1B83"/>
    <w:rsid w:val="005C501F"/>
    <w:rsid w:val="005C6EBE"/>
    <w:rsid w:val="005D0BFF"/>
    <w:rsid w:val="005D494C"/>
    <w:rsid w:val="005D70F0"/>
    <w:rsid w:val="005E0A7E"/>
    <w:rsid w:val="005E18EF"/>
    <w:rsid w:val="005E57D9"/>
    <w:rsid w:val="005F1533"/>
    <w:rsid w:val="005F244F"/>
    <w:rsid w:val="005F75C4"/>
    <w:rsid w:val="00607EF1"/>
    <w:rsid w:val="00615252"/>
    <w:rsid w:val="00615311"/>
    <w:rsid w:val="00615381"/>
    <w:rsid w:val="00617057"/>
    <w:rsid w:val="00625173"/>
    <w:rsid w:val="006256B6"/>
    <w:rsid w:val="00625EEC"/>
    <w:rsid w:val="00626AF5"/>
    <w:rsid w:val="0063162F"/>
    <w:rsid w:val="006316E6"/>
    <w:rsid w:val="00636313"/>
    <w:rsid w:val="00636FA7"/>
    <w:rsid w:val="006427E4"/>
    <w:rsid w:val="006454BA"/>
    <w:rsid w:val="006474E1"/>
    <w:rsid w:val="00655886"/>
    <w:rsid w:val="00656F28"/>
    <w:rsid w:val="006576F1"/>
    <w:rsid w:val="00660A26"/>
    <w:rsid w:val="006617D1"/>
    <w:rsid w:val="006656D5"/>
    <w:rsid w:val="00670FB7"/>
    <w:rsid w:val="00680C9B"/>
    <w:rsid w:val="00690E81"/>
    <w:rsid w:val="0069130B"/>
    <w:rsid w:val="00692625"/>
    <w:rsid w:val="006931E9"/>
    <w:rsid w:val="00695392"/>
    <w:rsid w:val="006965C7"/>
    <w:rsid w:val="006A55B8"/>
    <w:rsid w:val="006A6075"/>
    <w:rsid w:val="006A7339"/>
    <w:rsid w:val="006B2B92"/>
    <w:rsid w:val="006B2E90"/>
    <w:rsid w:val="006B3194"/>
    <w:rsid w:val="006B7D8D"/>
    <w:rsid w:val="006C13A8"/>
    <w:rsid w:val="006C7720"/>
    <w:rsid w:val="006D0C5F"/>
    <w:rsid w:val="006D0EB6"/>
    <w:rsid w:val="006D7EBD"/>
    <w:rsid w:val="006E3B7E"/>
    <w:rsid w:val="006E3D4E"/>
    <w:rsid w:val="006E4A65"/>
    <w:rsid w:val="006E7140"/>
    <w:rsid w:val="006E7315"/>
    <w:rsid w:val="006F11FE"/>
    <w:rsid w:val="006F36C6"/>
    <w:rsid w:val="006F40F0"/>
    <w:rsid w:val="006F5691"/>
    <w:rsid w:val="006F5945"/>
    <w:rsid w:val="006F7716"/>
    <w:rsid w:val="007020DD"/>
    <w:rsid w:val="00710E10"/>
    <w:rsid w:val="00715CCC"/>
    <w:rsid w:val="007174A8"/>
    <w:rsid w:val="0072799C"/>
    <w:rsid w:val="00727F37"/>
    <w:rsid w:val="00731FAF"/>
    <w:rsid w:val="00732F30"/>
    <w:rsid w:val="00733182"/>
    <w:rsid w:val="0073533C"/>
    <w:rsid w:val="00735C5E"/>
    <w:rsid w:val="00740BF4"/>
    <w:rsid w:val="0074267D"/>
    <w:rsid w:val="00750B3D"/>
    <w:rsid w:val="007522E6"/>
    <w:rsid w:val="007531BB"/>
    <w:rsid w:val="00754D23"/>
    <w:rsid w:val="00760779"/>
    <w:rsid w:val="00761A7F"/>
    <w:rsid w:val="00767B16"/>
    <w:rsid w:val="00770DD3"/>
    <w:rsid w:val="007715C4"/>
    <w:rsid w:val="0077209D"/>
    <w:rsid w:val="0077288A"/>
    <w:rsid w:val="007738F4"/>
    <w:rsid w:val="0078148A"/>
    <w:rsid w:val="00784068"/>
    <w:rsid w:val="0079173F"/>
    <w:rsid w:val="00794512"/>
    <w:rsid w:val="00795825"/>
    <w:rsid w:val="007A045D"/>
    <w:rsid w:val="007A1371"/>
    <w:rsid w:val="007A629C"/>
    <w:rsid w:val="007A6604"/>
    <w:rsid w:val="007A7070"/>
    <w:rsid w:val="007B0B2D"/>
    <w:rsid w:val="007B6AE3"/>
    <w:rsid w:val="007C2DA2"/>
    <w:rsid w:val="007C5059"/>
    <w:rsid w:val="007D12FE"/>
    <w:rsid w:val="007D2F55"/>
    <w:rsid w:val="007D52A4"/>
    <w:rsid w:val="007D6B70"/>
    <w:rsid w:val="007D7B68"/>
    <w:rsid w:val="007D7F14"/>
    <w:rsid w:val="007E1C51"/>
    <w:rsid w:val="007E3768"/>
    <w:rsid w:val="007F352B"/>
    <w:rsid w:val="007F671D"/>
    <w:rsid w:val="0080109A"/>
    <w:rsid w:val="00804958"/>
    <w:rsid w:val="0081084A"/>
    <w:rsid w:val="0081248E"/>
    <w:rsid w:val="0081458C"/>
    <w:rsid w:val="00814ACE"/>
    <w:rsid w:val="00815926"/>
    <w:rsid w:val="00821226"/>
    <w:rsid w:val="008235A6"/>
    <w:rsid w:val="008244DE"/>
    <w:rsid w:val="00825C29"/>
    <w:rsid w:val="0083422F"/>
    <w:rsid w:val="00835B81"/>
    <w:rsid w:val="008360F0"/>
    <w:rsid w:val="008406E3"/>
    <w:rsid w:val="00840963"/>
    <w:rsid w:val="008411C2"/>
    <w:rsid w:val="00844011"/>
    <w:rsid w:val="00844099"/>
    <w:rsid w:val="008445C7"/>
    <w:rsid w:val="0084537D"/>
    <w:rsid w:val="008500C3"/>
    <w:rsid w:val="0085159E"/>
    <w:rsid w:val="00862220"/>
    <w:rsid w:val="00862A6D"/>
    <w:rsid w:val="008639C7"/>
    <w:rsid w:val="00864881"/>
    <w:rsid w:val="00865110"/>
    <w:rsid w:val="008729EA"/>
    <w:rsid w:val="00872FE3"/>
    <w:rsid w:val="00876BA3"/>
    <w:rsid w:val="00880B43"/>
    <w:rsid w:val="00882D98"/>
    <w:rsid w:val="00893BCE"/>
    <w:rsid w:val="00893F72"/>
    <w:rsid w:val="00895A13"/>
    <w:rsid w:val="008960B5"/>
    <w:rsid w:val="00896709"/>
    <w:rsid w:val="008A1C28"/>
    <w:rsid w:val="008A2678"/>
    <w:rsid w:val="008B04DF"/>
    <w:rsid w:val="008C1E08"/>
    <w:rsid w:val="008C2DD4"/>
    <w:rsid w:val="008C2DFB"/>
    <w:rsid w:val="008C3A3F"/>
    <w:rsid w:val="008C44C7"/>
    <w:rsid w:val="008C5681"/>
    <w:rsid w:val="008C6D50"/>
    <w:rsid w:val="008D1E71"/>
    <w:rsid w:val="008D5703"/>
    <w:rsid w:val="008E0F8C"/>
    <w:rsid w:val="008E1F23"/>
    <w:rsid w:val="008E3688"/>
    <w:rsid w:val="008E541F"/>
    <w:rsid w:val="008E58C3"/>
    <w:rsid w:val="008E7C7D"/>
    <w:rsid w:val="008F063C"/>
    <w:rsid w:val="008F240F"/>
    <w:rsid w:val="008F5A23"/>
    <w:rsid w:val="008F6E88"/>
    <w:rsid w:val="00901A1F"/>
    <w:rsid w:val="0090424B"/>
    <w:rsid w:val="00904FE1"/>
    <w:rsid w:val="0092012B"/>
    <w:rsid w:val="00920478"/>
    <w:rsid w:val="00922ADE"/>
    <w:rsid w:val="009247DF"/>
    <w:rsid w:val="009247EF"/>
    <w:rsid w:val="009273C3"/>
    <w:rsid w:val="00930B01"/>
    <w:rsid w:val="00932B91"/>
    <w:rsid w:val="00932DA3"/>
    <w:rsid w:val="00934B68"/>
    <w:rsid w:val="0093569B"/>
    <w:rsid w:val="0094085C"/>
    <w:rsid w:val="00941696"/>
    <w:rsid w:val="00942D66"/>
    <w:rsid w:val="00943B89"/>
    <w:rsid w:val="009454DD"/>
    <w:rsid w:val="00946DDA"/>
    <w:rsid w:val="00946E46"/>
    <w:rsid w:val="00950456"/>
    <w:rsid w:val="00950CD7"/>
    <w:rsid w:val="00954B2B"/>
    <w:rsid w:val="009556C8"/>
    <w:rsid w:val="00955BAD"/>
    <w:rsid w:val="00956964"/>
    <w:rsid w:val="009601DC"/>
    <w:rsid w:val="009602EF"/>
    <w:rsid w:val="00966129"/>
    <w:rsid w:val="00967248"/>
    <w:rsid w:val="0097308C"/>
    <w:rsid w:val="00975635"/>
    <w:rsid w:val="00975F8E"/>
    <w:rsid w:val="0098197A"/>
    <w:rsid w:val="00982547"/>
    <w:rsid w:val="00983426"/>
    <w:rsid w:val="00984E7C"/>
    <w:rsid w:val="00987F40"/>
    <w:rsid w:val="009A5549"/>
    <w:rsid w:val="009A5B20"/>
    <w:rsid w:val="009A6CA8"/>
    <w:rsid w:val="009A7509"/>
    <w:rsid w:val="009B18FD"/>
    <w:rsid w:val="009B4850"/>
    <w:rsid w:val="009B69C1"/>
    <w:rsid w:val="009B7859"/>
    <w:rsid w:val="009C136A"/>
    <w:rsid w:val="009C4493"/>
    <w:rsid w:val="009C68BF"/>
    <w:rsid w:val="009D4032"/>
    <w:rsid w:val="009D771B"/>
    <w:rsid w:val="009E3490"/>
    <w:rsid w:val="009E3602"/>
    <w:rsid w:val="009E4123"/>
    <w:rsid w:val="009E6C78"/>
    <w:rsid w:val="009E725E"/>
    <w:rsid w:val="009F2716"/>
    <w:rsid w:val="00A01F0B"/>
    <w:rsid w:val="00A04D08"/>
    <w:rsid w:val="00A05F26"/>
    <w:rsid w:val="00A12447"/>
    <w:rsid w:val="00A12EB1"/>
    <w:rsid w:val="00A13D31"/>
    <w:rsid w:val="00A1414B"/>
    <w:rsid w:val="00A14490"/>
    <w:rsid w:val="00A260E0"/>
    <w:rsid w:val="00A274B1"/>
    <w:rsid w:val="00A27E78"/>
    <w:rsid w:val="00A3001C"/>
    <w:rsid w:val="00A30863"/>
    <w:rsid w:val="00A32C01"/>
    <w:rsid w:val="00A364F0"/>
    <w:rsid w:val="00A37306"/>
    <w:rsid w:val="00A424EF"/>
    <w:rsid w:val="00A4438C"/>
    <w:rsid w:val="00A52725"/>
    <w:rsid w:val="00A56FE0"/>
    <w:rsid w:val="00A60AB6"/>
    <w:rsid w:val="00A64956"/>
    <w:rsid w:val="00A665D7"/>
    <w:rsid w:val="00A7109E"/>
    <w:rsid w:val="00A72C3C"/>
    <w:rsid w:val="00A74BA1"/>
    <w:rsid w:val="00A76A6C"/>
    <w:rsid w:val="00A76F04"/>
    <w:rsid w:val="00A8069A"/>
    <w:rsid w:val="00A84C23"/>
    <w:rsid w:val="00A864D8"/>
    <w:rsid w:val="00A911E7"/>
    <w:rsid w:val="00A91376"/>
    <w:rsid w:val="00A933B0"/>
    <w:rsid w:val="00A93893"/>
    <w:rsid w:val="00AA04D2"/>
    <w:rsid w:val="00AA08AD"/>
    <w:rsid w:val="00AA1B30"/>
    <w:rsid w:val="00AA1D4C"/>
    <w:rsid w:val="00AA3FD4"/>
    <w:rsid w:val="00AA4A70"/>
    <w:rsid w:val="00AA64CA"/>
    <w:rsid w:val="00AB278C"/>
    <w:rsid w:val="00AB563A"/>
    <w:rsid w:val="00AB56D3"/>
    <w:rsid w:val="00AB655E"/>
    <w:rsid w:val="00AB7FA3"/>
    <w:rsid w:val="00AC4D32"/>
    <w:rsid w:val="00AC56D3"/>
    <w:rsid w:val="00AC5FBB"/>
    <w:rsid w:val="00AC63E3"/>
    <w:rsid w:val="00AC6E6C"/>
    <w:rsid w:val="00AC6EF0"/>
    <w:rsid w:val="00AD4A70"/>
    <w:rsid w:val="00AD58BB"/>
    <w:rsid w:val="00AD5A27"/>
    <w:rsid w:val="00AD686A"/>
    <w:rsid w:val="00AD7229"/>
    <w:rsid w:val="00AE24CE"/>
    <w:rsid w:val="00AE2FDA"/>
    <w:rsid w:val="00AE5C13"/>
    <w:rsid w:val="00AE7829"/>
    <w:rsid w:val="00AE7D01"/>
    <w:rsid w:val="00AF0874"/>
    <w:rsid w:val="00AF0ED7"/>
    <w:rsid w:val="00AF61C7"/>
    <w:rsid w:val="00B025F4"/>
    <w:rsid w:val="00B0688D"/>
    <w:rsid w:val="00B10E47"/>
    <w:rsid w:val="00B121A9"/>
    <w:rsid w:val="00B15A83"/>
    <w:rsid w:val="00B255A7"/>
    <w:rsid w:val="00B3195A"/>
    <w:rsid w:val="00B35066"/>
    <w:rsid w:val="00B36285"/>
    <w:rsid w:val="00B36AE6"/>
    <w:rsid w:val="00B40B94"/>
    <w:rsid w:val="00B41C2E"/>
    <w:rsid w:val="00B43353"/>
    <w:rsid w:val="00B50303"/>
    <w:rsid w:val="00B50DAE"/>
    <w:rsid w:val="00B567EF"/>
    <w:rsid w:val="00B6331E"/>
    <w:rsid w:val="00B677A2"/>
    <w:rsid w:val="00B72165"/>
    <w:rsid w:val="00B74DA8"/>
    <w:rsid w:val="00B75115"/>
    <w:rsid w:val="00B76CF5"/>
    <w:rsid w:val="00B77952"/>
    <w:rsid w:val="00B8041A"/>
    <w:rsid w:val="00B81E6B"/>
    <w:rsid w:val="00B844D0"/>
    <w:rsid w:val="00B869D8"/>
    <w:rsid w:val="00B8792E"/>
    <w:rsid w:val="00B91057"/>
    <w:rsid w:val="00B91C06"/>
    <w:rsid w:val="00B96C10"/>
    <w:rsid w:val="00BA1CF4"/>
    <w:rsid w:val="00BA3BA1"/>
    <w:rsid w:val="00BA5212"/>
    <w:rsid w:val="00BA58A3"/>
    <w:rsid w:val="00BA6BBF"/>
    <w:rsid w:val="00BB0EB2"/>
    <w:rsid w:val="00BB34F0"/>
    <w:rsid w:val="00BB63AB"/>
    <w:rsid w:val="00BC370A"/>
    <w:rsid w:val="00BC55C1"/>
    <w:rsid w:val="00BD0680"/>
    <w:rsid w:val="00BD3C1A"/>
    <w:rsid w:val="00BD53F2"/>
    <w:rsid w:val="00BE2597"/>
    <w:rsid w:val="00BE2E37"/>
    <w:rsid w:val="00BE43AD"/>
    <w:rsid w:val="00BE61C1"/>
    <w:rsid w:val="00BE7AD6"/>
    <w:rsid w:val="00BF1FD3"/>
    <w:rsid w:val="00BF4B32"/>
    <w:rsid w:val="00BF4FA3"/>
    <w:rsid w:val="00BF6349"/>
    <w:rsid w:val="00C00AD5"/>
    <w:rsid w:val="00C04928"/>
    <w:rsid w:val="00C0586E"/>
    <w:rsid w:val="00C17074"/>
    <w:rsid w:val="00C24CB0"/>
    <w:rsid w:val="00C25A2B"/>
    <w:rsid w:val="00C2631E"/>
    <w:rsid w:val="00C33CEB"/>
    <w:rsid w:val="00C348DE"/>
    <w:rsid w:val="00C34B6B"/>
    <w:rsid w:val="00C3689E"/>
    <w:rsid w:val="00C36A44"/>
    <w:rsid w:val="00C404E5"/>
    <w:rsid w:val="00C4592A"/>
    <w:rsid w:val="00C54D16"/>
    <w:rsid w:val="00C62E8E"/>
    <w:rsid w:val="00C648E3"/>
    <w:rsid w:val="00C64F05"/>
    <w:rsid w:val="00C65BF6"/>
    <w:rsid w:val="00C672F1"/>
    <w:rsid w:val="00C70524"/>
    <w:rsid w:val="00C71EE3"/>
    <w:rsid w:val="00C74728"/>
    <w:rsid w:val="00C749E6"/>
    <w:rsid w:val="00C761A7"/>
    <w:rsid w:val="00C810DB"/>
    <w:rsid w:val="00C818AE"/>
    <w:rsid w:val="00C85A2D"/>
    <w:rsid w:val="00C9123C"/>
    <w:rsid w:val="00C91405"/>
    <w:rsid w:val="00C922C3"/>
    <w:rsid w:val="00C92B57"/>
    <w:rsid w:val="00C93407"/>
    <w:rsid w:val="00C94A6B"/>
    <w:rsid w:val="00C954E0"/>
    <w:rsid w:val="00C960E7"/>
    <w:rsid w:val="00C96513"/>
    <w:rsid w:val="00CA38ED"/>
    <w:rsid w:val="00CB066C"/>
    <w:rsid w:val="00CB247A"/>
    <w:rsid w:val="00CB27F2"/>
    <w:rsid w:val="00CB6D38"/>
    <w:rsid w:val="00CB727E"/>
    <w:rsid w:val="00CC1629"/>
    <w:rsid w:val="00CC248F"/>
    <w:rsid w:val="00CC24A4"/>
    <w:rsid w:val="00CC2567"/>
    <w:rsid w:val="00CC646C"/>
    <w:rsid w:val="00CC7F93"/>
    <w:rsid w:val="00CD4D57"/>
    <w:rsid w:val="00CE055B"/>
    <w:rsid w:val="00CE5BD2"/>
    <w:rsid w:val="00CE625A"/>
    <w:rsid w:val="00CF37CA"/>
    <w:rsid w:val="00CF569D"/>
    <w:rsid w:val="00D01A16"/>
    <w:rsid w:val="00D026C1"/>
    <w:rsid w:val="00D10273"/>
    <w:rsid w:val="00D10748"/>
    <w:rsid w:val="00D173D8"/>
    <w:rsid w:val="00D213EF"/>
    <w:rsid w:val="00D21C90"/>
    <w:rsid w:val="00D25613"/>
    <w:rsid w:val="00D30E4D"/>
    <w:rsid w:val="00D32645"/>
    <w:rsid w:val="00D34C8F"/>
    <w:rsid w:val="00D35679"/>
    <w:rsid w:val="00D36B8C"/>
    <w:rsid w:val="00D43FD6"/>
    <w:rsid w:val="00D440DE"/>
    <w:rsid w:val="00D571F3"/>
    <w:rsid w:val="00D63363"/>
    <w:rsid w:val="00D64396"/>
    <w:rsid w:val="00D64F40"/>
    <w:rsid w:val="00D65B92"/>
    <w:rsid w:val="00D743E1"/>
    <w:rsid w:val="00D76655"/>
    <w:rsid w:val="00D82881"/>
    <w:rsid w:val="00D84543"/>
    <w:rsid w:val="00D855B9"/>
    <w:rsid w:val="00D902E9"/>
    <w:rsid w:val="00D942EF"/>
    <w:rsid w:val="00D947F2"/>
    <w:rsid w:val="00D96164"/>
    <w:rsid w:val="00D965CB"/>
    <w:rsid w:val="00DA196A"/>
    <w:rsid w:val="00DA26EF"/>
    <w:rsid w:val="00DA3CCE"/>
    <w:rsid w:val="00DA7BB5"/>
    <w:rsid w:val="00DB0376"/>
    <w:rsid w:val="00DB418D"/>
    <w:rsid w:val="00DB4583"/>
    <w:rsid w:val="00DB73D3"/>
    <w:rsid w:val="00DC0B27"/>
    <w:rsid w:val="00DC0C6B"/>
    <w:rsid w:val="00DC47C2"/>
    <w:rsid w:val="00DD2293"/>
    <w:rsid w:val="00DD260A"/>
    <w:rsid w:val="00DD4014"/>
    <w:rsid w:val="00DE3620"/>
    <w:rsid w:val="00DE4190"/>
    <w:rsid w:val="00DE5391"/>
    <w:rsid w:val="00DF486D"/>
    <w:rsid w:val="00DF6767"/>
    <w:rsid w:val="00E003C5"/>
    <w:rsid w:val="00E06793"/>
    <w:rsid w:val="00E110CD"/>
    <w:rsid w:val="00E11446"/>
    <w:rsid w:val="00E130F0"/>
    <w:rsid w:val="00E15301"/>
    <w:rsid w:val="00E1785E"/>
    <w:rsid w:val="00E317BF"/>
    <w:rsid w:val="00E32731"/>
    <w:rsid w:val="00E401E5"/>
    <w:rsid w:val="00E403E7"/>
    <w:rsid w:val="00E4041C"/>
    <w:rsid w:val="00E40604"/>
    <w:rsid w:val="00E412C7"/>
    <w:rsid w:val="00E45B88"/>
    <w:rsid w:val="00E540A6"/>
    <w:rsid w:val="00E541AB"/>
    <w:rsid w:val="00E54621"/>
    <w:rsid w:val="00E5556E"/>
    <w:rsid w:val="00E56462"/>
    <w:rsid w:val="00E630C3"/>
    <w:rsid w:val="00E643FA"/>
    <w:rsid w:val="00E64426"/>
    <w:rsid w:val="00E65B75"/>
    <w:rsid w:val="00E71822"/>
    <w:rsid w:val="00E72323"/>
    <w:rsid w:val="00E72CDB"/>
    <w:rsid w:val="00E765C5"/>
    <w:rsid w:val="00E7765D"/>
    <w:rsid w:val="00E95CB7"/>
    <w:rsid w:val="00E974C0"/>
    <w:rsid w:val="00EA2D79"/>
    <w:rsid w:val="00EA477E"/>
    <w:rsid w:val="00EA687C"/>
    <w:rsid w:val="00EA71E9"/>
    <w:rsid w:val="00EA7F87"/>
    <w:rsid w:val="00EB30A2"/>
    <w:rsid w:val="00EB7F11"/>
    <w:rsid w:val="00EC2421"/>
    <w:rsid w:val="00EC3951"/>
    <w:rsid w:val="00EC7234"/>
    <w:rsid w:val="00EC76AB"/>
    <w:rsid w:val="00ED233E"/>
    <w:rsid w:val="00ED519C"/>
    <w:rsid w:val="00EE0638"/>
    <w:rsid w:val="00EE0B65"/>
    <w:rsid w:val="00EE0B97"/>
    <w:rsid w:val="00EE0C42"/>
    <w:rsid w:val="00EE23EA"/>
    <w:rsid w:val="00EE288F"/>
    <w:rsid w:val="00EE3AD3"/>
    <w:rsid w:val="00EE3E32"/>
    <w:rsid w:val="00EE4441"/>
    <w:rsid w:val="00EE7B7E"/>
    <w:rsid w:val="00EF1A00"/>
    <w:rsid w:val="00EF2664"/>
    <w:rsid w:val="00EF330F"/>
    <w:rsid w:val="00EF561E"/>
    <w:rsid w:val="00F12777"/>
    <w:rsid w:val="00F14EF7"/>
    <w:rsid w:val="00F15882"/>
    <w:rsid w:val="00F15CB4"/>
    <w:rsid w:val="00F23BBA"/>
    <w:rsid w:val="00F25220"/>
    <w:rsid w:val="00F25622"/>
    <w:rsid w:val="00F34086"/>
    <w:rsid w:val="00F347CF"/>
    <w:rsid w:val="00F3488D"/>
    <w:rsid w:val="00F35005"/>
    <w:rsid w:val="00F35478"/>
    <w:rsid w:val="00F35EF0"/>
    <w:rsid w:val="00F3647E"/>
    <w:rsid w:val="00F36895"/>
    <w:rsid w:val="00F36EAB"/>
    <w:rsid w:val="00F42946"/>
    <w:rsid w:val="00F44405"/>
    <w:rsid w:val="00F5466E"/>
    <w:rsid w:val="00F649AE"/>
    <w:rsid w:val="00F65CEE"/>
    <w:rsid w:val="00F65ED9"/>
    <w:rsid w:val="00F67990"/>
    <w:rsid w:val="00F702C9"/>
    <w:rsid w:val="00F7168F"/>
    <w:rsid w:val="00F718FD"/>
    <w:rsid w:val="00F71D2F"/>
    <w:rsid w:val="00F7300F"/>
    <w:rsid w:val="00F74D33"/>
    <w:rsid w:val="00F77671"/>
    <w:rsid w:val="00F80063"/>
    <w:rsid w:val="00F862F5"/>
    <w:rsid w:val="00F92DE7"/>
    <w:rsid w:val="00FA12AD"/>
    <w:rsid w:val="00FA1D73"/>
    <w:rsid w:val="00FA73A1"/>
    <w:rsid w:val="00FB2C2C"/>
    <w:rsid w:val="00FB2CFD"/>
    <w:rsid w:val="00FB5037"/>
    <w:rsid w:val="00FB53AB"/>
    <w:rsid w:val="00FB5440"/>
    <w:rsid w:val="00FB5445"/>
    <w:rsid w:val="00FB5530"/>
    <w:rsid w:val="00FB6DA7"/>
    <w:rsid w:val="00FC02E6"/>
    <w:rsid w:val="00FC45BD"/>
    <w:rsid w:val="00FC5113"/>
    <w:rsid w:val="00FD12E0"/>
    <w:rsid w:val="00FD6CCB"/>
    <w:rsid w:val="00FD74B6"/>
    <w:rsid w:val="00FE1D6E"/>
    <w:rsid w:val="00FE3146"/>
    <w:rsid w:val="00FF4382"/>
    <w:rsid w:val="00FF4663"/>
    <w:rsid w:val="00FF4E1A"/>
    <w:rsid w:val="00FF4FB7"/>
    <w:rsid w:val="00FF6AD5"/>
    <w:rsid w:val="00FF78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19212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5EEC"/>
    <w:pPr>
      <w:spacing w:after="160" w:line="259" w:lineRule="auto"/>
    </w:pPr>
    <w:rPr>
      <w:sz w:val="22"/>
      <w:szCs w:val="22"/>
    </w:rPr>
  </w:style>
  <w:style w:type="paragraph" w:styleId="1">
    <w:name w:val="heading 1"/>
    <w:basedOn w:val="a0"/>
    <w:link w:val="10"/>
    <w:uiPriority w:val="9"/>
    <w:qFormat/>
    <w:rsid w:val="001266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
    <w:unhideWhenUsed/>
    <w:qFormat/>
    <w:rsid w:val="00AA4A70"/>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unhideWhenUsed/>
    <w:qFormat/>
    <w:rsid w:val="00E32731"/>
    <w:pPr>
      <w:keepNext/>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6654"/>
    <w:rPr>
      <w:rFonts w:ascii="Times New Roman" w:hAnsi="Times New Roman" w:cs="Times New Roman"/>
      <w:b/>
      <w:bCs/>
      <w:kern w:val="36"/>
      <w:sz w:val="48"/>
      <w:szCs w:val="48"/>
    </w:rPr>
  </w:style>
  <w:style w:type="character" w:customStyle="1" w:styleId="20">
    <w:name w:val="Заголовок 2 Знак"/>
    <w:link w:val="2"/>
    <w:uiPriority w:val="9"/>
    <w:locked/>
    <w:rsid w:val="00AA4A70"/>
    <w:rPr>
      <w:rFonts w:ascii="Calibri Light" w:eastAsia="Times New Roman" w:hAnsi="Calibri Light" w:cs="Times New Roman"/>
      <w:b/>
      <w:bCs/>
      <w:i/>
      <w:iCs/>
      <w:sz w:val="28"/>
      <w:szCs w:val="28"/>
    </w:rPr>
  </w:style>
  <w:style w:type="character" w:customStyle="1" w:styleId="30">
    <w:name w:val="Заголовок 3 Знак"/>
    <w:link w:val="3"/>
    <w:uiPriority w:val="9"/>
    <w:locked/>
    <w:rsid w:val="00E32731"/>
    <w:rPr>
      <w:rFonts w:ascii="Calibri Light" w:eastAsia="Times New Roman" w:hAnsi="Calibri Light" w:cs="Times New Roman"/>
      <w:b/>
      <w:bCs/>
      <w:sz w:val="26"/>
      <w:szCs w:val="26"/>
    </w:rPr>
  </w:style>
  <w:style w:type="paragraph" w:styleId="a4">
    <w:name w:val="No Spacing"/>
    <w:uiPriority w:val="1"/>
    <w:qFormat/>
    <w:rsid w:val="00695392"/>
    <w:rPr>
      <w:rFonts w:ascii="Times New Roman" w:hAnsi="Times New Roman"/>
      <w:sz w:val="22"/>
      <w:szCs w:val="22"/>
      <w:lang w:eastAsia="en-US"/>
    </w:rPr>
  </w:style>
  <w:style w:type="paragraph" w:customStyle="1" w:styleId="a">
    <w:name w:val="МаркТабл"/>
    <w:rsid w:val="00126654"/>
    <w:pPr>
      <w:numPr>
        <w:numId w:val="2"/>
      </w:numPr>
      <w:tabs>
        <w:tab w:val="num" w:pos="567"/>
        <w:tab w:val="left" w:pos="680"/>
      </w:tabs>
      <w:ind w:left="567"/>
    </w:pPr>
    <w:rPr>
      <w:rFonts w:ascii="Times New Roman" w:eastAsia="SimSun" w:hAnsi="Times New Roman"/>
      <w:sz w:val="24"/>
    </w:rPr>
  </w:style>
  <w:style w:type="paragraph" w:styleId="a5">
    <w:name w:val="footer"/>
    <w:basedOn w:val="a0"/>
    <w:link w:val="a6"/>
    <w:uiPriority w:val="99"/>
    <w:unhideWhenUsed/>
    <w:rsid w:val="00126654"/>
    <w:pPr>
      <w:tabs>
        <w:tab w:val="center" w:pos="4677"/>
        <w:tab w:val="right" w:pos="9355"/>
      </w:tabs>
    </w:pPr>
    <w:rPr>
      <w:sz w:val="20"/>
      <w:szCs w:val="20"/>
    </w:rPr>
  </w:style>
  <w:style w:type="character" w:customStyle="1" w:styleId="a6">
    <w:name w:val="Нижний колонтитул Знак"/>
    <w:link w:val="a5"/>
    <w:uiPriority w:val="99"/>
    <w:locked/>
    <w:rsid w:val="00126654"/>
    <w:rPr>
      <w:rFonts w:ascii="Calibri" w:hAnsi="Calibri" w:cs="Times New Roman"/>
    </w:rPr>
  </w:style>
  <w:style w:type="paragraph" w:customStyle="1" w:styleId="Style13">
    <w:name w:val="Style13"/>
    <w:rsid w:val="00126654"/>
    <w:pPr>
      <w:widowControl w:val="0"/>
      <w:suppressAutoHyphens/>
      <w:spacing w:after="200" w:line="319" w:lineRule="exact"/>
      <w:ind w:firstLine="706"/>
      <w:jc w:val="both"/>
    </w:pPr>
    <w:rPr>
      <w:rFonts w:ascii="Cambria" w:eastAsia="Arial Unicode MS" w:hAnsi="Cambria"/>
      <w:kern w:val="1"/>
      <w:sz w:val="22"/>
      <w:szCs w:val="22"/>
      <w:lang w:eastAsia="ar-SA"/>
    </w:rPr>
  </w:style>
  <w:style w:type="character" w:customStyle="1" w:styleId="FontStyle74">
    <w:name w:val="Font Style74"/>
    <w:rsid w:val="00126654"/>
    <w:rPr>
      <w:rFonts w:ascii="Times New Roman" w:hAnsi="Times New Roman"/>
      <w:b/>
      <w:sz w:val="22"/>
    </w:rPr>
  </w:style>
  <w:style w:type="paragraph" w:customStyle="1" w:styleId="Style14">
    <w:name w:val="Style14"/>
    <w:rsid w:val="00126654"/>
    <w:pPr>
      <w:widowControl w:val="0"/>
      <w:suppressAutoHyphens/>
      <w:spacing w:after="200" w:line="319" w:lineRule="exact"/>
      <w:ind w:firstLine="715"/>
      <w:jc w:val="both"/>
    </w:pPr>
    <w:rPr>
      <w:rFonts w:ascii="Cambria" w:eastAsia="Arial Unicode MS" w:hAnsi="Cambria"/>
      <w:kern w:val="1"/>
      <w:sz w:val="22"/>
      <w:szCs w:val="22"/>
      <w:lang w:eastAsia="ar-SA"/>
    </w:rPr>
  </w:style>
  <w:style w:type="paragraph" w:styleId="a7">
    <w:name w:val="Balloon Text"/>
    <w:basedOn w:val="a0"/>
    <w:link w:val="a8"/>
    <w:uiPriority w:val="99"/>
    <w:semiHidden/>
    <w:unhideWhenUsed/>
    <w:rsid w:val="00126654"/>
    <w:pPr>
      <w:spacing w:after="0" w:line="240" w:lineRule="auto"/>
    </w:pPr>
    <w:rPr>
      <w:rFonts w:ascii="Segoe UI" w:hAnsi="Segoe UI"/>
      <w:sz w:val="18"/>
      <w:szCs w:val="18"/>
    </w:rPr>
  </w:style>
  <w:style w:type="character" w:customStyle="1" w:styleId="a8">
    <w:name w:val="Текст выноски Знак"/>
    <w:link w:val="a7"/>
    <w:uiPriority w:val="99"/>
    <w:semiHidden/>
    <w:locked/>
    <w:rsid w:val="00126654"/>
    <w:rPr>
      <w:rFonts w:ascii="Segoe UI" w:hAnsi="Segoe UI" w:cs="Segoe UI"/>
      <w:sz w:val="18"/>
      <w:szCs w:val="18"/>
    </w:rPr>
  </w:style>
  <w:style w:type="character" w:customStyle="1" w:styleId="11">
    <w:name w:val="Текст выноски Знак1"/>
    <w:uiPriority w:val="99"/>
    <w:semiHidden/>
    <w:rsid w:val="00625EEC"/>
    <w:rPr>
      <w:rFonts w:ascii="Segoe UI" w:hAnsi="Segoe UI" w:cs="Segoe UI"/>
      <w:sz w:val="18"/>
      <w:szCs w:val="18"/>
    </w:rPr>
  </w:style>
  <w:style w:type="character" w:customStyle="1" w:styleId="mw-headline">
    <w:name w:val="mw-headline"/>
    <w:rsid w:val="00E32731"/>
  </w:style>
  <w:style w:type="character" w:customStyle="1" w:styleId="mw-editsection">
    <w:name w:val="mw-editsection"/>
    <w:rsid w:val="00E32731"/>
  </w:style>
  <w:style w:type="character" w:customStyle="1" w:styleId="mw-editsection-bracket">
    <w:name w:val="mw-editsection-bracket"/>
    <w:rsid w:val="00E32731"/>
  </w:style>
  <w:style w:type="character" w:styleId="a9">
    <w:name w:val="Hyperlink"/>
    <w:uiPriority w:val="99"/>
    <w:unhideWhenUsed/>
    <w:rsid w:val="00E32731"/>
    <w:rPr>
      <w:rFonts w:cs="Times New Roman"/>
      <w:color w:val="0000FF"/>
      <w:u w:val="single"/>
    </w:rPr>
  </w:style>
  <w:style w:type="character" w:customStyle="1" w:styleId="mw-editsection-divider">
    <w:name w:val="mw-editsection-divider"/>
    <w:rsid w:val="00E32731"/>
  </w:style>
  <w:style w:type="character" w:customStyle="1" w:styleId="apple-converted-space">
    <w:name w:val="apple-converted-space"/>
    <w:rsid w:val="00E32731"/>
  </w:style>
  <w:style w:type="paragraph" w:styleId="aa">
    <w:name w:val="Normal (Web)"/>
    <w:aliases w:val="Обычный (Web)1,Обычный (веб) Знак Знак,Обычный (Web) Знак Знак Знак"/>
    <w:basedOn w:val="a0"/>
    <w:link w:val="ab"/>
    <w:uiPriority w:val="99"/>
    <w:unhideWhenUsed/>
    <w:rsid w:val="00E32731"/>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rsid w:val="003F0DC4"/>
    <w:rPr>
      <w:rFonts w:ascii="Times New Roman" w:hAnsi="Times New Roman"/>
      <w:sz w:val="24"/>
      <w:szCs w:val="24"/>
    </w:rPr>
  </w:style>
  <w:style w:type="character" w:styleId="ac">
    <w:name w:val="Strong"/>
    <w:uiPriority w:val="22"/>
    <w:qFormat/>
    <w:rsid w:val="00AA4A70"/>
    <w:rPr>
      <w:rFonts w:cs="Times New Roman"/>
      <w:b/>
    </w:rPr>
  </w:style>
  <w:style w:type="table" w:styleId="ad">
    <w:name w:val="Table Grid"/>
    <w:basedOn w:val="a2"/>
    <w:uiPriority w:val="59"/>
    <w:rsid w:val="009042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одержимое таблицы"/>
    <w:basedOn w:val="a0"/>
    <w:rsid w:val="00844099"/>
    <w:pPr>
      <w:widowControl w:val="0"/>
      <w:suppressLineNumbers/>
      <w:suppressAutoHyphens/>
      <w:spacing w:after="0" w:line="240" w:lineRule="auto"/>
    </w:pPr>
    <w:rPr>
      <w:rFonts w:ascii="Arial" w:hAnsi="Arial" w:cs="Mangal"/>
      <w:kern w:val="1"/>
      <w:sz w:val="20"/>
      <w:szCs w:val="24"/>
      <w:lang w:val="en-US" w:eastAsia="hi-IN" w:bidi="hi-IN"/>
    </w:rPr>
  </w:style>
  <w:style w:type="paragraph" w:styleId="af">
    <w:name w:val="header"/>
    <w:basedOn w:val="a0"/>
    <w:link w:val="af0"/>
    <w:uiPriority w:val="99"/>
    <w:unhideWhenUsed/>
    <w:rsid w:val="0097308C"/>
    <w:pPr>
      <w:tabs>
        <w:tab w:val="center" w:pos="4677"/>
        <w:tab w:val="right" w:pos="9355"/>
      </w:tabs>
    </w:pPr>
    <w:rPr>
      <w:sz w:val="20"/>
      <w:szCs w:val="20"/>
    </w:rPr>
  </w:style>
  <w:style w:type="character" w:customStyle="1" w:styleId="af0">
    <w:name w:val="Верхний колонтитул Знак"/>
    <w:link w:val="af"/>
    <w:uiPriority w:val="99"/>
    <w:locked/>
    <w:rsid w:val="0097308C"/>
    <w:rPr>
      <w:rFonts w:cs="Times New Roman"/>
    </w:rPr>
  </w:style>
  <w:style w:type="paragraph" w:customStyle="1" w:styleId="ConsPlusNonformat">
    <w:name w:val="ConsPlusNonformat"/>
    <w:rsid w:val="008411C2"/>
    <w:pPr>
      <w:autoSpaceDE w:val="0"/>
      <w:autoSpaceDN w:val="0"/>
      <w:adjustRightInd w:val="0"/>
    </w:pPr>
    <w:rPr>
      <w:rFonts w:ascii="Courier New" w:hAnsi="Courier New" w:cs="Courier New"/>
      <w:sz w:val="24"/>
      <w:szCs w:val="28"/>
    </w:rPr>
  </w:style>
  <w:style w:type="paragraph" w:customStyle="1" w:styleId="ConsPlusNormal">
    <w:name w:val="ConsPlusNormal"/>
    <w:link w:val="ConsPlusNormal0"/>
    <w:rsid w:val="00C761A7"/>
    <w:pPr>
      <w:widowControl w:val="0"/>
      <w:autoSpaceDE w:val="0"/>
      <w:autoSpaceDN w:val="0"/>
      <w:adjustRightInd w:val="0"/>
    </w:pPr>
    <w:rPr>
      <w:rFonts w:ascii="Arial" w:hAnsi="Arial" w:cs="Arial"/>
    </w:rPr>
  </w:style>
  <w:style w:type="character" w:customStyle="1" w:styleId="ConsPlusNormal0">
    <w:name w:val="ConsPlusNormal Знак"/>
    <w:link w:val="ConsPlusNormal"/>
    <w:rsid w:val="00893F72"/>
    <w:rPr>
      <w:rFonts w:ascii="Arial" w:hAnsi="Arial" w:cs="Arial"/>
    </w:rPr>
  </w:style>
  <w:style w:type="table" w:customStyle="1" w:styleId="TableGrid">
    <w:name w:val="TableGrid"/>
    <w:rsid w:val="005030E3"/>
    <w:rPr>
      <w:sz w:val="22"/>
      <w:szCs w:val="22"/>
    </w:rPr>
    <w:tblPr>
      <w:tblCellMar>
        <w:top w:w="0" w:type="dxa"/>
        <w:left w:w="0" w:type="dxa"/>
        <w:bottom w:w="0" w:type="dxa"/>
        <w:right w:w="0" w:type="dxa"/>
      </w:tblCellMar>
    </w:tblPr>
  </w:style>
  <w:style w:type="paragraph" w:styleId="af1">
    <w:name w:val="Plain Text"/>
    <w:basedOn w:val="a0"/>
    <w:link w:val="af2"/>
    <w:uiPriority w:val="99"/>
    <w:rsid w:val="006576F1"/>
    <w:pPr>
      <w:spacing w:after="0" w:line="240" w:lineRule="auto"/>
    </w:pPr>
    <w:rPr>
      <w:rFonts w:ascii="Courier New" w:hAnsi="Courier New"/>
      <w:sz w:val="20"/>
      <w:szCs w:val="20"/>
    </w:rPr>
  </w:style>
  <w:style w:type="character" w:customStyle="1" w:styleId="af2">
    <w:name w:val="Текст Знак"/>
    <w:link w:val="af1"/>
    <w:uiPriority w:val="99"/>
    <w:locked/>
    <w:rsid w:val="006576F1"/>
    <w:rPr>
      <w:rFonts w:ascii="Courier New" w:hAnsi="Courier New" w:cs="Times New Roman"/>
      <w:sz w:val="20"/>
      <w:szCs w:val="20"/>
    </w:rPr>
  </w:style>
  <w:style w:type="paragraph" w:customStyle="1" w:styleId="ussrdoctitle">
    <w:name w:val="ussrdoctitle"/>
    <w:basedOn w:val="a0"/>
    <w:rsid w:val="00570DD1"/>
    <w:pPr>
      <w:spacing w:before="100" w:beforeAutospacing="1" w:after="100" w:afterAutospacing="1" w:line="240" w:lineRule="auto"/>
    </w:pPr>
    <w:rPr>
      <w:rFonts w:ascii="Times New Roman" w:hAnsi="Times New Roman"/>
      <w:sz w:val="24"/>
      <w:szCs w:val="24"/>
    </w:rPr>
  </w:style>
  <w:style w:type="paragraph" w:customStyle="1" w:styleId="125015">
    <w:name w:val="Стиль полужирный По центру Первая строка:  125 см Справа:  015..."/>
    <w:basedOn w:val="a0"/>
    <w:rsid w:val="00966129"/>
    <w:pPr>
      <w:spacing w:after="0" w:line="240" w:lineRule="auto"/>
      <w:ind w:right="83" w:firstLine="709"/>
      <w:jc w:val="center"/>
    </w:pPr>
    <w:rPr>
      <w:rFonts w:ascii="Arial" w:hAnsi="Arial"/>
      <w:b/>
      <w:bCs/>
      <w:sz w:val="28"/>
      <w:szCs w:val="28"/>
    </w:rPr>
  </w:style>
  <w:style w:type="paragraph" w:customStyle="1" w:styleId="fb">
    <w:name w:val="ОбычнУfbй"/>
    <w:rsid w:val="00966129"/>
    <w:pPr>
      <w:widowControl w:val="0"/>
    </w:pPr>
    <w:rPr>
      <w:rFonts w:ascii="Times New Roman" w:hAnsi="Times New Roman"/>
    </w:rPr>
  </w:style>
  <w:style w:type="paragraph" w:styleId="af3">
    <w:name w:val="caption"/>
    <w:basedOn w:val="a0"/>
    <w:next w:val="a0"/>
    <w:uiPriority w:val="35"/>
    <w:unhideWhenUsed/>
    <w:qFormat/>
    <w:rsid w:val="004E2689"/>
    <w:pPr>
      <w:spacing w:after="200" w:line="240" w:lineRule="auto"/>
    </w:pPr>
    <w:rPr>
      <w:i/>
      <w:iCs/>
      <w:color w:val="44546A"/>
      <w:sz w:val="18"/>
      <w:szCs w:val="18"/>
    </w:rPr>
  </w:style>
  <w:style w:type="paragraph" w:styleId="af4">
    <w:name w:val="List Paragraph"/>
    <w:basedOn w:val="a0"/>
    <w:link w:val="af5"/>
    <w:uiPriority w:val="34"/>
    <w:qFormat/>
    <w:rsid w:val="00E11446"/>
    <w:pPr>
      <w:ind w:left="720"/>
      <w:contextualSpacing/>
    </w:pPr>
  </w:style>
  <w:style w:type="character" w:customStyle="1" w:styleId="af5">
    <w:name w:val="Абзац списка Знак"/>
    <w:basedOn w:val="a1"/>
    <w:link w:val="af4"/>
    <w:uiPriority w:val="34"/>
    <w:rsid w:val="00C25A2B"/>
  </w:style>
  <w:style w:type="character" w:styleId="af6">
    <w:name w:val="annotation reference"/>
    <w:uiPriority w:val="99"/>
    <w:semiHidden/>
    <w:unhideWhenUsed/>
    <w:rsid w:val="00BA5212"/>
    <w:rPr>
      <w:sz w:val="16"/>
      <w:szCs w:val="16"/>
    </w:rPr>
  </w:style>
  <w:style w:type="paragraph" w:styleId="af7">
    <w:name w:val="annotation text"/>
    <w:basedOn w:val="a0"/>
    <w:link w:val="af8"/>
    <w:uiPriority w:val="99"/>
    <w:semiHidden/>
    <w:unhideWhenUsed/>
    <w:rsid w:val="00BA5212"/>
    <w:pPr>
      <w:spacing w:line="240" w:lineRule="auto"/>
    </w:pPr>
    <w:rPr>
      <w:sz w:val="20"/>
      <w:szCs w:val="20"/>
    </w:rPr>
  </w:style>
  <w:style w:type="character" w:customStyle="1" w:styleId="af8">
    <w:name w:val="Текст примечания Знак"/>
    <w:link w:val="af7"/>
    <w:uiPriority w:val="99"/>
    <w:semiHidden/>
    <w:rsid w:val="00BA5212"/>
    <w:rPr>
      <w:sz w:val="20"/>
      <w:szCs w:val="20"/>
    </w:rPr>
  </w:style>
  <w:style w:type="paragraph" w:styleId="af9">
    <w:name w:val="annotation subject"/>
    <w:basedOn w:val="af7"/>
    <w:next w:val="af7"/>
    <w:link w:val="afa"/>
    <w:uiPriority w:val="99"/>
    <w:semiHidden/>
    <w:unhideWhenUsed/>
    <w:rsid w:val="00BA5212"/>
    <w:rPr>
      <w:b/>
      <w:bCs/>
    </w:rPr>
  </w:style>
  <w:style w:type="character" w:customStyle="1" w:styleId="afa">
    <w:name w:val="Тема примечания Знак"/>
    <w:link w:val="af9"/>
    <w:uiPriority w:val="99"/>
    <w:semiHidden/>
    <w:rsid w:val="00BA5212"/>
    <w:rPr>
      <w:b/>
      <w:bCs/>
      <w:sz w:val="20"/>
      <w:szCs w:val="20"/>
    </w:rPr>
  </w:style>
  <w:style w:type="paragraph" w:customStyle="1" w:styleId="21">
    <w:name w:val="Название2"/>
    <w:basedOn w:val="a0"/>
    <w:rsid w:val="0056798A"/>
    <w:pPr>
      <w:suppressLineNumbers/>
      <w:suppressAutoHyphens/>
      <w:spacing w:before="120" w:after="120" w:line="240" w:lineRule="auto"/>
    </w:pPr>
    <w:rPr>
      <w:rFonts w:ascii="Times New Roman" w:hAnsi="Times New Roman" w:cs="Tahoma"/>
      <w:i/>
      <w:iCs/>
      <w:sz w:val="24"/>
      <w:szCs w:val="24"/>
    </w:rPr>
  </w:style>
  <w:style w:type="paragraph" w:customStyle="1" w:styleId="afb">
    <w:name w:val="Базовый"/>
    <w:rsid w:val="00C25A2B"/>
    <w:pPr>
      <w:tabs>
        <w:tab w:val="left" w:pos="709"/>
      </w:tabs>
      <w:suppressAutoHyphens/>
      <w:spacing w:after="200" w:line="276" w:lineRule="atLeast"/>
    </w:pPr>
    <w:rPr>
      <w:rFonts w:eastAsia="Lucida Sans Unicode"/>
      <w:color w:val="00000A"/>
      <w:sz w:val="22"/>
      <w:szCs w:val="22"/>
      <w:lang w:eastAsia="en-US"/>
    </w:rPr>
  </w:style>
  <w:style w:type="paragraph" w:customStyle="1" w:styleId="5">
    <w:name w:val="Обычный5"/>
    <w:next w:val="a0"/>
    <w:rsid w:val="00C25A2B"/>
    <w:rPr>
      <w:rFonts w:eastAsia="Calibri"/>
      <w:sz w:val="22"/>
    </w:rPr>
  </w:style>
  <w:style w:type="paragraph" w:customStyle="1" w:styleId="7">
    <w:name w:val="Обычный7"/>
    <w:rsid w:val="00C25A2B"/>
    <w:pPr>
      <w:snapToGrid w:val="0"/>
    </w:pPr>
    <w:rPr>
      <w:rFonts w:ascii="Times New Roman" w:hAnsi="Times New Roman"/>
      <w:sz w:val="22"/>
    </w:rPr>
  </w:style>
  <w:style w:type="paragraph" w:customStyle="1" w:styleId="Standard">
    <w:name w:val="Standard"/>
    <w:rsid w:val="008C2DF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c">
    <w:name w:val="page number"/>
    <w:basedOn w:val="a1"/>
    <w:rsid w:val="00326A29"/>
  </w:style>
  <w:style w:type="paragraph" w:customStyle="1" w:styleId="Normal10-02">
    <w:name w:val="Normal + 10 пт полужирный По центру Слева:  -02 см Справ..."/>
    <w:basedOn w:val="a0"/>
    <w:link w:val="Normal10-020"/>
    <w:rsid w:val="00B15A83"/>
    <w:pPr>
      <w:spacing w:after="0" w:line="240" w:lineRule="auto"/>
      <w:ind w:right="-113"/>
    </w:pPr>
    <w:rPr>
      <w:rFonts w:ascii="Times New Roman" w:hAnsi="Times New Roman"/>
      <w:b/>
      <w:bCs/>
      <w:sz w:val="20"/>
      <w:szCs w:val="20"/>
    </w:rPr>
  </w:style>
  <w:style w:type="character" w:customStyle="1" w:styleId="Normal10-020">
    <w:name w:val="Normal + 10 пт полужирный По центру Слева:  -02 см Справ... Знак"/>
    <w:link w:val="Normal10-02"/>
    <w:rsid w:val="00B15A83"/>
    <w:rPr>
      <w:rFonts w:ascii="Times New Roman" w:eastAsia="Times New Roman" w:hAnsi="Times New Roman"/>
      <w:b/>
      <w:bCs/>
      <w:sz w:val="20"/>
      <w:szCs w:val="20"/>
    </w:rPr>
  </w:style>
  <w:style w:type="paragraph" w:customStyle="1" w:styleId="Default">
    <w:name w:val="Default"/>
    <w:rsid w:val="003F5A60"/>
    <w:pPr>
      <w:autoSpaceDE w:val="0"/>
      <w:autoSpaceDN w:val="0"/>
      <w:adjustRightInd w:val="0"/>
    </w:pPr>
    <w:rPr>
      <w:rFonts w:ascii="Arial" w:eastAsia="Calibri" w:hAnsi="Arial" w:cs="Arial"/>
      <w:color w:val="000000"/>
      <w:sz w:val="24"/>
      <w:szCs w:val="24"/>
      <w:lang w:eastAsia="en-US"/>
    </w:rPr>
  </w:style>
  <w:style w:type="paragraph" w:customStyle="1" w:styleId="00">
    <w:name w:val="00 Основной текст"/>
    <w:basedOn w:val="a0"/>
    <w:qFormat/>
    <w:rsid w:val="003E5B36"/>
    <w:pPr>
      <w:spacing w:after="0" w:line="276" w:lineRule="auto"/>
      <w:ind w:firstLine="709"/>
      <w:jc w:val="both"/>
    </w:pPr>
    <w:rPr>
      <w:rFonts w:ascii="Times New Roman" w:hAnsi="Times New Roman"/>
      <w:sz w:val="24"/>
      <w:szCs w:val="28"/>
      <w:lang w:eastAsia="en-US"/>
    </w:rPr>
  </w:style>
  <w:style w:type="paragraph" w:customStyle="1" w:styleId="31">
    <w:name w:val="Основной текст 31"/>
    <w:basedOn w:val="a0"/>
    <w:rsid w:val="00513521"/>
    <w:pPr>
      <w:suppressAutoHyphens/>
      <w:spacing w:after="120" w:line="240" w:lineRule="auto"/>
    </w:pPr>
    <w:rPr>
      <w:rFonts w:ascii="Times New Roman" w:hAnsi="Times New Roman"/>
      <w:sz w:val="16"/>
      <w:szCs w:val="16"/>
    </w:rPr>
  </w:style>
  <w:style w:type="character" w:styleId="afd">
    <w:name w:val="line number"/>
    <w:basedOn w:val="a1"/>
    <w:uiPriority w:val="99"/>
    <w:semiHidden/>
    <w:unhideWhenUsed/>
    <w:rsid w:val="0002321A"/>
  </w:style>
  <w:style w:type="paragraph" w:customStyle="1" w:styleId="FooterOdd">
    <w:name w:val="Footer Odd"/>
    <w:basedOn w:val="a0"/>
    <w:qFormat/>
    <w:rsid w:val="00BA3BA1"/>
    <w:pPr>
      <w:pBdr>
        <w:top w:val="single" w:sz="4" w:space="1" w:color="5B9BD5"/>
      </w:pBdr>
      <w:spacing w:after="180" w:line="264" w:lineRule="auto"/>
      <w:jc w:val="right"/>
    </w:pPr>
    <w:rPr>
      <w:color w:val="44546A"/>
      <w:sz w:val="20"/>
      <w:szCs w:val="23"/>
      <w:lang w:eastAsia="ja-JP"/>
    </w:rPr>
  </w:style>
  <w:style w:type="character" w:styleId="afe">
    <w:name w:val="FollowedHyperlink"/>
    <w:uiPriority w:val="99"/>
    <w:semiHidden/>
    <w:unhideWhenUsed/>
    <w:rsid w:val="004B52D5"/>
    <w:rPr>
      <w:color w:val="800080"/>
      <w:u w:val="single"/>
    </w:rPr>
  </w:style>
  <w:style w:type="character" w:customStyle="1" w:styleId="aff">
    <w:name w:val="Основной текст_"/>
    <w:link w:val="14"/>
    <w:uiPriority w:val="99"/>
    <w:locked/>
    <w:rsid w:val="00F649AE"/>
    <w:rPr>
      <w:rFonts w:ascii="Times New Roman" w:hAnsi="Times New Roman"/>
      <w:sz w:val="27"/>
      <w:szCs w:val="27"/>
      <w:shd w:val="clear" w:color="auto" w:fill="FFFFFF"/>
    </w:rPr>
  </w:style>
  <w:style w:type="paragraph" w:customStyle="1" w:styleId="14">
    <w:name w:val="Основной текст14"/>
    <w:basedOn w:val="a0"/>
    <w:link w:val="aff"/>
    <w:uiPriority w:val="99"/>
    <w:rsid w:val="00F649AE"/>
    <w:pPr>
      <w:widowControl w:val="0"/>
      <w:shd w:val="clear" w:color="auto" w:fill="FFFFFF"/>
      <w:spacing w:after="0" w:line="480" w:lineRule="exact"/>
      <w:ind w:hanging="700"/>
      <w:jc w:val="both"/>
    </w:pPr>
    <w:rPr>
      <w:rFonts w:ascii="Times New Roman" w:hAnsi="Times New Roman"/>
      <w:sz w:val="27"/>
      <w:szCs w:val="27"/>
    </w:rPr>
  </w:style>
  <w:style w:type="paragraph" w:customStyle="1" w:styleId="aff0">
    <w:name w:val="Глава"/>
    <w:basedOn w:val="af4"/>
    <w:link w:val="aff1"/>
    <w:qFormat/>
    <w:rsid w:val="007D52A4"/>
    <w:pPr>
      <w:spacing w:after="0" w:line="276" w:lineRule="auto"/>
      <w:ind w:left="0" w:right="-21" w:firstLine="709"/>
      <w:jc w:val="both"/>
    </w:pPr>
    <w:rPr>
      <w:rFonts w:ascii="Times New Roman" w:eastAsia="Calibri" w:hAnsi="Times New Roman"/>
      <w:b/>
      <w:sz w:val="24"/>
      <w:szCs w:val="24"/>
      <w:lang w:eastAsia="en-US"/>
    </w:rPr>
  </w:style>
  <w:style w:type="character" w:customStyle="1" w:styleId="aff1">
    <w:name w:val="Глава Знак"/>
    <w:link w:val="aff0"/>
    <w:locked/>
    <w:rsid w:val="007D52A4"/>
    <w:rPr>
      <w:rFonts w:ascii="Times New Roman" w:eastAsia="Calibri" w:hAnsi="Times New Roman"/>
      <w:b/>
      <w:sz w:val="24"/>
      <w:szCs w:val="24"/>
      <w:lang w:eastAsia="en-US"/>
    </w:rPr>
  </w:style>
  <w:style w:type="paragraph" w:customStyle="1" w:styleId="aff2">
    <w:name w:val="ТАБЛИЦЫ"/>
    <w:basedOn w:val="a4"/>
    <w:link w:val="aff3"/>
    <w:qFormat/>
    <w:rsid w:val="007D52A4"/>
    <w:pPr>
      <w:ind w:firstLine="709"/>
      <w:jc w:val="center"/>
    </w:pPr>
    <w:rPr>
      <w:rFonts w:ascii="Calibri" w:eastAsia="Calibri" w:hAnsi="Calibri"/>
    </w:rPr>
  </w:style>
  <w:style w:type="character" w:customStyle="1" w:styleId="aff3">
    <w:name w:val="ТАБЛИЦЫ Знак"/>
    <w:link w:val="aff2"/>
    <w:rsid w:val="007D52A4"/>
    <w:rPr>
      <w:rFonts w:eastAsia="Calibri"/>
      <w:sz w:val="22"/>
      <w:szCs w:val="22"/>
      <w:lang w:eastAsia="en-US"/>
    </w:rPr>
  </w:style>
  <w:style w:type="paragraph" w:customStyle="1" w:styleId="headertext">
    <w:name w:val="headertext"/>
    <w:basedOn w:val="a0"/>
    <w:rsid w:val="00F74D33"/>
    <w:pPr>
      <w:spacing w:before="100" w:beforeAutospacing="1" w:after="100" w:afterAutospacing="1" w:line="240" w:lineRule="auto"/>
    </w:pPr>
    <w:rPr>
      <w:rFonts w:ascii="Times New Roman" w:hAnsi="Times New Roman"/>
      <w:sz w:val="24"/>
      <w:szCs w:val="24"/>
    </w:rPr>
  </w:style>
  <w:style w:type="paragraph" w:customStyle="1" w:styleId="aff4">
    <w:name w:val="Раздел"/>
    <w:basedOn w:val="a0"/>
    <w:link w:val="aff5"/>
    <w:qFormat/>
    <w:rsid w:val="00CB066C"/>
    <w:pPr>
      <w:spacing w:after="0" w:line="276" w:lineRule="auto"/>
      <w:ind w:firstLine="709"/>
      <w:jc w:val="center"/>
    </w:pPr>
    <w:rPr>
      <w:rFonts w:ascii="Times New Roman" w:eastAsia="Calibri" w:hAnsi="Times New Roman"/>
      <w:b/>
      <w:sz w:val="24"/>
      <w:szCs w:val="24"/>
      <w:lang w:eastAsia="en-US"/>
    </w:rPr>
  </w:style>
  <w:style w:type="character" w:customStyle="1" w:styleId="aff5">
    <w:name w:val="Раздел Знак"/>
    <w:link w:val="aff4"/>
    <w:locked/>
    <w:rsid w:val="00CB066C"/>
    <w:rPr>
      <w:rFonts w:ascii="Times New Roman" w:eastAsia="Calibri" w:hAnsi="Times New Roman"/>
      <w:b/>
      <w:sz w:val="24"/>
      <w:szCs w:val="24"/>
      <w:lang w:eastAsia="en-US"/>
    </w:rPr>
  </w:style>
  <w:style w:type="character" w:customStyle="1" w:styleId="FontStyle13">
    <w:name w:val="Font Style13"/>
    <w:uiPriority w:val="99"/>
    <w:rsid w:val="00CB066C"/>
    <w:rPr>
      <w:rFonts w:ascii="Times New Roman" w:hAnsi="Times New Roman" w:cs="Times New Roman"/>
      <w:sz w:val="26"/>
      <w:szCs w:val="26"/>
    </w:rPr>
  </w:style>
  <w:style w:type="paragraph" w:customStyle="1" w:styleId="aff6">
    <w:name w:val="ОснТекст"/>
    <w:basedOn w:val="a0"/>
    <w:link w:val="aff7"/>
    <w:qFormat/>
    <w:rsid w:val="00CB066C"/>
    <w:pPr>
      <w:spacing w:after="0" w:line="276" w:lineRule="auto"/>
      <w:ind w:firstLine="540"/>
      <w:jc w:val="both"/>
    </w:pPr>
    <w:rPr>
      <w:rFonts w:ascii="Times New Roman" w:eastAsia="Calibri" w:hAnsi="Times New Roman"/>
      <w:sz w:val="24"/>
      <w:szCs w:val="24"/>
      <w:lang w:eastAsia="en-US"/>
    </w:rPr>
  </w:style>
  <w:style w:type="character" w:customStyle="1" w:styleId="aff7">
    <w:name w:val="ОснТекст Знак"/>
    <w:link w:val="aff6"/>
    <w:rsid w:val="00CB066C"/>
    <w:rPr>
      <w:rFonts w:ascii="Times New Roman" w:eastAsia="Calibri" w:hAnsi="Times New Roman"/>
      <w:sz w:val="24"/>
      <w:szCs w:val="24"/>
      <w:lang w:eastAsia="en-US"/>
    </w:rPr>
  </w:style>
  <w:style w:type="paragraph" w:styleId="aff8">
    <w:name w:val="TOC Heading"/>
    <w:basedOn w:val="1"/>
    <w:next w:val="a0"/>
    <w:uiPriority w:val="39"/>
    <w:unhideWhenUsed/>
    <w:qFormat/>
    <w:rsid w:val="00E643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0"/>
    <w:next w:val="a0"/>
    <w:autoRedefine/>
    <w:uiPriority w:val="39"/>
    <w:unhideWhenUsed/>
    <w:rsid w:val="00821226"/>
    <w:pPr>
      <w:tabs>
        <w:tab w:val="right" w:leader="dot" w:pos="10245"/>
      </w:tabs>
      <w:spacing w:after="100"/>
    </w:pPr>
    <w:rPr>
      <w:rFonts w:ascii="Times New Roman" w:eastAsia="MS Mincho" w:hAnsi="Times New Roman"/>
      <w:b/>
      <w:bCs/>
      <w:noProof/>
      <w:kern w:val="36"/>
    </w:rPr>
  </w:style>
  <w:style w:type="paragraph" w:styleId="32">
    <w:name w:val="toc 3"/>
    <w:basedOn w:val="a0"/>
    <w:next w:val="a0"/>
    <w:autoRedefine/>
    <w:uiPriority w:val="39"/>
    <w:unhideWhenUsed/>
    <w:rsid w:val="00FB53AB"/>
    <w:pPr>
      <w:tabs>
        <w:tab w:val="right" w:leader="dot" w:pos="10245"/>
      </w:tabs>
      <w:spacing w:after="100"/>
      <w:ind w:left="440"/>
    </w:pPr>
    <w:rPr>
      <w:rFonts w:ascii="Times New Roman" w:hAnsi="Times New Roman"/>
      <w:noProof/>
      <w:lang w:bidi="fa-IR"/>
    </w:rPr>
  </w:style>
  <w:style w:type="paragraph" w:styleId="22">
    <w:name w:val="toc 2"/>
    <w:basedOn w:val="a0"/>
    <w:next w:val="a0"/>
    <w:autoRedefine/>
    <w:uiPriority w:val="39"/>
    <w:unhideWhenUsed/>
    <w:rsid w:val="00FB53AB"/>
    <w:pPr>
      <w:tabs>
        <w:tab w:val="right" w:leader="dot" w:pos="10245"/>
      </w:tabs>
      <w:spacing w:after="100"/>
      <w:ind w:left="220"/>
    </w:pPr>
    <w:rPr>
      <w:rFonts w:ascii="Times New Roman" w:hAnsi="Times New Roman"/>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4714">
      <w:bodyDiv w:val="1"/>
      <w:marLeft w:val="0"/>
      <w:marRight w:val="0"/>
      <w:marTop w:val="0"/>
      <w:marBottom w:val="0"/>
      <w:divBdr>
        <w:top w:val="none" w:sz="0" w:space="0" w:color="auto"/>
        <w:left w:val="none" w:sz="0" w:space="0" w:color="auto"/>
        <w:bottom w:val="none" w:sz="0" w:space="0" w:color="auto"/>
        <w:right w:val="none" w:sz="0" w:space="0" w:color="auto"/>
      </w:divBdr>
    </w:div>
    <w:div w:id="189880981">
      <w:bodyDiv w:val="1"/>
      <w:marLeft w:val="0"/>
      <w:marRight w:val="0"/>
      <w:marTop w:val="0"/>
      <w:marBottom w:val="0"/>
      <w:divBdr>
        <w:top w:val="none" w:sz="0" w:space="0" w:color="auto"/>
        <w:left w:val="none" w:sz="0" w:space="0" w:color="auto"/>
        <w:bottom w:val="none" w:sz="0" w:space="0" w:color="auto"/>
        <w:right w:val="none" w:sz="0" w:space="0" w:color="auto"/>
      </w:divBdr>
    </w:div>
    <w:div w:id="219172897">
      <w:marLeft w:val="0"/>
      <w:marRight w:val="0"/>
      <w:marTop w:val="0"/>
      <w:marBottom w:val="0"/>
      <w:divBdr>
        <w:top w:val="none" w:sz="0" w:space="0" w:color="auto"/>
        <w:left w:val="none" w:sz="0" w:space="0" w:color="auto"/>
        <w:bottom w:val="none" w:sz="0" w:space="0" w:color="auto"/>
        <w:right w:val="none" w:sz="0" w:space="0" w:color="auto"/>
      </w:divBdr>
    </w:div>
    <w:div w:id="219172898">
      <w:marLeft w:val="0"/>
      <w:marRight w:val="0"/>
      <w:marTop w:val="0"/>
      <w:marBottom w:val="0"/>
      <w:divBdr>
        <w:top w:val="none" w:sz="0" w:space="0" w:color="auto"/>
        <w:left w:val="none" w:sz="0" w:space="0" w:color="auto"/>
        <w:bottom w:val="none" w:sz="0" w:space="0" w:color="auto"/>
        <w:right w:val="none" w:sz="0" w:space="0" w:color="auto"/>
      </w:divBdr>
    </w:div>
    <w:div w:id="219172899">
      <w:marLeft w:val="0"/>
      <w:marRight w:val="0"/>
      <w:marTop w:val="0"/>
      <w:marBottom w:val="0"/>
      <w:divBdr>
        <w:top w:val="none" w:sz="0" w:space="0" w:color="auto"/>
        <w:left w:val="none" w:sz="0" w:space="0" w:color="auto"/>
        <w:bottom w:val="none" w:sz="0" w:space="0" w:color="auto"/>
        <w:right w:val="none" w:sz="0" w:space="0" w:color="auto"/>
      </w:divBdr>
    </w:div>
    <w:div w:id="219172900">
      <w:marLeft w:val="0"/>
      <w:marRight w:val="0"/>
      <w:marTop w:val="0"/>
      <w:marBottom w:val="0"/>
      <w:divBdr>
        <w:top w:val="none" w:sz="0" w:space="0" w:color="auto"/>
        <w:left w:val="none" w:sz="0" w:space="0" w:color="auto"/>
        <w:bottom w:val="none" w:sz="0" w:space="0" w:color="auto"/>
        <w:right w:val="none" w:sz="0" w:space="0" w:color="auto"/>
      </w:divBdr>
    </w:div>
    <w:div w:id="219172901">
      <w:marLeft w:val="0"/>
      <w:marRight w:val="0"/>
      <w:marTop w:val="0"/>
      <w:marBottom w:val="0"/>
      <w:divBdr>
        <w:top w:val="none" w:sz="0" w:space="0" w:color="auto"/>
        <w:left w:val="none" w:sz="0" w:space="0" w:color="auto"/>
        <w:bottom w:val="none" w:sz="0" w:space="0" w:color="auto"/>
        <w:right w:val="none" w:sz="0" w:space="0" w:color="auto"/>
      </w:divBdr>
    </w:div>
    <w:div w:id="219172902">
      <w:marLeft w:val="0"/>
      <w:marRight w:val="0"/>
      <w:marTop w:val="0"/>
      <w:marBottom w:val="0"/>
      <w:divBdr>
        <w:top w:val="none" w:sz="0" w:space="0" w:color="auto"/>
        <w:left w:val="none" w:sz="0" w:space="0" w:color="auto"/>
        <w:bottom w:val="none" w:sz="0" w:space="0" w:color="auto"/>
        <w:right w:val="none" w:sz="0" w:space="0" w:color="auto"/>
      </w:divBdr>
    </w:div>
    <w:div w:id="219172903">
      <w:marLeft w:val="0"/>
      <w:marRight w:val="0"/>
      <w:marTop w:val="0"/>
      <w:marBottom w:val="0"/>
      <w:divBdr>
        <w:top w:val="none" w:sz="0" w:space="0" w:color="auto"/>
        <w:left w:val="none" w:sz="0" w:space="0" w:color="auto"/>
        <w:bottom w:val="none" w:sz="0" w:space="0" w:color="auto"/>
        <w:right w:val="none" w:sz="0" w:space="0" w:color="auto"/>
      </w:divBdr>
    </w:div>
    <w:div w:id="219172904">
      <w:marLeft w:val="0"/>
      <w:marRight w:val="0"/>
      <w:marTop w:val="0"/>
      <w:marBottom w:val="0"/>
      <w:divBdr>
        <w:top w:val="none" w:sz="0" w:space="0" w:color="auto"/>
        <w:left w:val="none" w:sz="0" w:space="0" w:color="auto"/>
        <w:bottom w:val="none" w:sz="0" w:space="0" w:color="auto"/>
        <w:right w:val="none" w:sz="0" w:space="0" w:color="auto"/>
      </w:divBdr>
    </w:div>
    <w:div w:id="219172905">
      <w:marLeft w:val="0"/>
      <w:marRight w:val="0"/>
      <w:marTop w:val="0"/>
      <w:marBottom w:val="0"/>
      <w:divBdr>
        <w:top w:val="none" w:sz="0" w:space="0" w:color="auto"/>
        <w:left w:val="none" w:sz="0" w:space="0" w:color="auto"/>
        <w:bottom w:val="none" w:sz="0" w:space="0" w:color="auto"/>
        <w:right w:val="none" w:sz="0" w:space="0" w:color="auto"/>
      </w:divBdr>
    </w:div>
    <w:div w:id="219172906">
      <w:marLeft w:val="0"/>
      <w:marRight w:val="0"/>
      <w:marTop w:val="0"/>
      <w:marBottom w:val="0"/>
      <w:divBdr>
        <w:top w:val="none" w:sz="0" w:space="0" w:color="auto"/>
        <w:left w:val="none" w:sz="0" w:space="0" w:color="auto"/>
        <w:bottom w:val="none" w:sz="0" w:space="0" w:color="auto"/>
        <w:right w:val="none" w:sz="0" w:space="0" w:color="auto"/>
      </w:divBdr>
    </w:div>
    <w:div w:id="219172907">
      <w:marLeft w:val="0"/>
      <w:marRight w:val="0"/>
      <w:marTop w:val="0"/>
      <w:marBottom w:val="0"/>
      <w:divBdr>
        <w:top w:val="none" w:sz="0" w:space="0" w:color="auto"/>
        <w:left w:val="none" w:sz="0" w:space="0" w:color="auto"/>
        <w:bottom w:val="none" w:sz="0" w:space="0" w:color="auto"/>
        <w:right w:val="none" w:sz="0" w:space="0" w:color="auto"/>
      </w:divBdr>
    </w:div>
    <w:div w:id="219172908">
      <w:marLeft w:val="0"/>
      <w:marRight w:val="0"/>
      <w:marTop w:val="0"/>
      <w:marBottom w:val="0"/>
      <w:divBdr>
        <w:top w:val="none" w:sz="0" w:space="0" w:color="auto"/>
        <w:left w:val="none" w:sz="0" w:space="0" w:color="auto"/>
        <w:bottom w:val="none" w:sz="0" w:space="0" w:color="auto"/>
        <w:right w:val="none" w:sz="0" w:space="0" w:color="auto"/>
      </w:divBdr>
      <w:divsChild>
        <w:div w:id="219172909">
          <w:marLeft w:val="336"/>
          <w:marRight w:val="0"/>
          <w:marTop w:val="120"/>
          <w:marBottom w:val="192"/>
          <w:divBdr>
            <w:top w:val="none" w:sz="0" w:space="0" w:color="auto"/>
            <w:left w:val="none" w:sz="0" w:space="0" w:color="auto"/>
            <w:bottom w:val="none" w:sz="0" w:space="0" w:color="auto"/>
            <w:right w:val="none" w:sz="0" w:space="0" w:color="auto"/>
          </w:divBdr>
          <w:divsChild>
            <w:div w:id="219172916">
              <w:marLeft w:val="0"/>
              <w:marRight w:val="0"/>
              <w:marTop w:val="0"/>
              <w:marBottom w:val="0"/>
              <w:divBdr>
                <w:top w:val="single" w:sz="6" w:space="0" w:color="CCCCCC"/>
                <w:left w:val="single" w:sz="6" w:space="0" w:color="CCCCCC"/>
                <w:bottom w:val="single" w:sz="6" w:space="0" w:color="CCCCCC"/>
                <w:right w:val="single" w:sz="6" w:space="0" w:color="CCCCCC"/>
              </w:divBdr>
              <w:divsChild>
                <w:div w:id="2191729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172915">
          <w:marLeft w:val="0"/>
          <w:marRight w:val="0"/>
          <w:marTop w:val="0"/>
          <w:marBottom w:val="0"/>
          <w:divBdr>
            <w:top w:val="none" w:sz="0" w:space="0" w:color="auto"/>
            <w:left w:val="none" w:sz="0" w:space="0" w:color="auto"/>
            <w:bottom w:val="none" w:sz="0" w:space="0" w:color="auto"/>
            <w:right w:val="none" w:sz="0" w:space="0" w:color="auto"/>
          </w:divBdr>
        </w:div>
      </w:divsChild>
    </w:div>
    <w:div w:id="219172911">
      <w:marLeft w:val="0"/>
      <w:marRight w:val="0"/>
      <w:marTop w:val="0"/>
      <w:marBottom w:val="0"/>
      <w:divBdr>
        <w:top w:val="none" w:sz="0" w:space="0" w:color="auto"/>
        <w:left w:val="none" w:sz="0" w:space="0" w:color="auto"/>
        <w:bottom w:val="none" w:sz="0" w:space="0" w:color="auto"/>
        <w:right w:val="none" w:sz="0" w:space="0" w:color="auto"/>
      </w:divBdr>
    </w:div>
    <w:div w:id="219172912">
      <w:marLeft w:val="0"/>
      <w:marRight w:val="0"/>
      <w:marTop w:val="0"/>
      <w:marBottom w:val="0"/>
      <w:divBdr>
        <w:top w:val="none" w:sz="0" w:space="0" w:color="auto"/>
        <w:left w:val="none" w:sz="0" w:space="0" w:color="auto"/>
        <w:bottom w:val="none" w:sz="0" w:space="0" w:color="auto"/>
        <w:right w:val="none" w:sz="0" w:space="0" w:color="auto"/>
      </w:divBdr>
    </w:div>
    <w:div w:id="219172913">
      <w:marLeft w:val="0"/>
      <w:marRight w:val="0"/>
      <w:marTop w:val="0"/>
      <w:marBottom w:val="0"/>
      <w:divBdr>
        <w:top w:val="none" w:sz="0" w:space="0" w:color="auto"/>
        <w:left w:val="none" w:sz="0" w:space="0" w:color="auto"/>
        <w:bottom w:val="none" w:sz="0" w:space="0" w:color="auto"/>
        <w:right w:val="none" w:sz="0" w:space="0" w:color="auto"/>
      </w:divBdr>
    </w:div>
    <w:div w:id="219172914">
      <w:marLeft w:val="0"/>
      <w:marRight w:val="0"/>
      <w:marTop w:val="0"/>
      <w:marBottom w:val="0"/>
      <w:divBdr>
        <w:top w:val="none" w:sz="0" w:space="0" w:color="auto"/>
        <w:left w:val="none" w:sz="0" w:space="0" w:color="auto"/>
        <w:bottom w:val="none" w:sz="0" w:space="0" w:color="auto"/>
        <w:right w:val="none" w:sz="0" w:space="0" w:color="auto"/>
      </w:divBdr>
    </w:div>
    <w:div w:id="219172917">
      <w:marLeft w:val="0"/>
      <w:marRight w:val="0"/>
      <w:marTop w:val="0"/>
      <w:marBottom w:val="0"/>
      <w:divBdr>
        <w:top w:val="none" w:sz="0" w:space="0" w:color="auto"/>
        <w:left w:val="none" w:sz="0" w:space="0" w:color="auto"/>
        <w:bottom w:val="none" w:sz="0" w:space="0" w:color="auto"/>
        <w:right w:val="none" w:sz="0" w:space="0" w:color="auto"/>
      </w:divBdr>
    </w:div>
    <w:div w:id="219172918">
      <w:marLeft w:val="0"/>
      <w:marRight w:val="0"/>
      <w:marTop w:val="0"/>
      <w:marBottom w:val="0"/>
      <w:divBdr>
        <w:top w:val="none" w:sz="0" w:space="0" w:color="auto"/>
        <w:left w:val="none" w:sz="0" w:space="0" w:color="auto"/>
        <w:bottom w:val="none" w:sz="0" w:space="0" w:color="auto"/>
        <w:right w:val="none" w:sz="0" w:space="0" w:color="auto"/>
      </w:divBdr>
    </w:div>
    <w:div w:id="219172919">
      <w:marLeft w:val="0"/>
      <w:marRight w:val="0"/>
      <w:marTop w:val="0"/>
      <w:marBottom w:val="0"/>
      <w:divBdr>
        <w:top w:val="none" w:sz="0" w:space="0" w:color="auto"/>
        <w:left w:val="none" w:sz="0" w:space="0" w:color="auto"/>
        <w:bottom w:val="none" w:sz="0" w:space="0" w:color="auto"/>
        <w:right w:val="none" w:sz="0" w:space="0" w:color="auto"/>
      </w:divBdr>
    </w:div>
    <w:div w:id="219172920">
      <w:marLeft w:val="0"/>
      <w:marRight w:val="0"/>
      <w:marTop w:val="0"/>
      <w:marBottom w:val="0"/>
      <w:divBdr>
        <w:top w:val="none" w:sz="0" w:space="0" w:color="auto"/>
        <w:left w:val="none" w:sz="0" w:space="0" w:color="auto"/>
        <w:bottom w:val="none" w:sz="0" w:space="0" w:color="auto"/>
        <w:right w:val="none" w:sz="0" w:space="0" w:color="auto"/>
      </w:divBdr>
      <w:divsChild>
        <w:div w:id="219172922">
          <w:marLeft w:val="0"/>
          <w:marRight w:val="0"/>
          <w:marTop w:val="0"/>
          <w:marBottom w:val="225"/>
          <w:divBdr>
            <w:top w:val="none" w:sz="0" w:space="0" w:color="auto"/>
            <w:left w:val="none" w:sz="0" w:space="0" w:color="auto"/>
            <w:bottom w:val="none" w:sz="0" w:space="0" w:color="auto"/>
            <w:right w:val="none" w:sz="0" w:space="0" w:color="auto"/>
          </w:divBdr>
        </w:div>
      </w:divsChild>
    </w:div>
    <w:div w:id="219172921">
      <w:marLeft w:val="0"/>
      <w:marRight w:val="0"/>
      <w:marTop w:val="0"/>
      <w:marBottom w:val="0"/>
      <w:divBdr>
        <w:top w:val="none" w:sz="0" w:space="0" w:color="auto"/>
        <w:left w:val="none" w:sz="0" w:space="0" w:color="auto"/>
        <w:bottom w:val="none" w:sz="0" w:space="0" w:color="auto"/>
        <w:right w:val="none" w:sz="0" w:space="0" w:color="auto"/>
      </w:divBdr>
    </w:div>
    <w:div w:id="219172923">
      <w:marLeft w:val="0"/>
      <w:marRight w:val="0"/>
      <w:marTop w:val="0"/>
      <w:marBottom w:val="0"/>
      <w:divBdr>
        <w:top w:val="none" w:sz="0" w:space="0" w:color="auto"/>
        <w:left w:val="none" w:sz="0" w:space="0" w:color="auto"/>
        <w:bottom w:val="none" w:sz="0" w:space="0" w:color="auto"/>
        <w:right w:val="none" w:sz="0" w:space="0" w:color="auto"/>
      </w:divBdr>
    </w:div>
    <w:div w:id="330450956">
      <w:bodyDiv w:val="1"/>
      <w:marLeft w:val="0"/>
      <w:marRight w:val="0"/>
      <w:marTop w:val="0"/>
      <w:marBottom w:val="0"/>
      <w:divBdr>
        <w:top w:val="none" w:sz="0" w:space="0" w:color="auto"/>
        <w:left w:val="none" w:sz="0" w:space="0" w:color="auto"/>
        <w:bottom w:val="none" w:sz="0" w:space="0" w:color="auto"/>
        <w:right w:val="none" w:sz="0" w:space="0" w:color="auto"/>
      </w:divBdr>
      <w:divsChild>
        <w:div w:id="758915672">
          <w:marLeft w:val="0"/>
          <w:marRight w:val="0"/>
          <w:marTop w:val="0"/>
          <w:marBottom w:val="0"/>
          <w:divBdr>
            <w:top w:val="none" w:sz="0" w:space="0" w:color="auto"/>
            <w:left w:val="none" w:sz="0" w:space="0" w:color="auto"/>
            <w:bottom w:val="none" w:sz="0" w:space="0" w:color="auto"/>
            <w:right w:val="none" w:sz="0" w:space="0" w:color="auto"/>
          </w:divBdr>
        </w:div>
      </w:divsChild>
    </w:div>
    <w:div w:id="406608085">
      <w:bodyDiv w:val="1"/>
      <w:marLeft w:val="0"/>
      <w:marRight w:val="0"/>
      <w:marTop w:val="0"/>
      <w:marBottom w:val="0"/>
      <w:divBdr>
        <w:top w:val="none" w:sz="0" w:space="0" w:color="auto"/>
        <w:left w:val="none" w:sz="0" w:space="0" w:color="auto"/>
        <w:bottom w:val="none" w:sz="0" w:space="0" w:color="auto"/>
        <w:right w:val="none" w:sz="0" w:space="0" w:color="auto"/>
      </w:divBdr>
    </w:div>
    <w:div w:id="496380137">
      <w:bodyDiv w:val="1"/>
      <w:marLeft w:val="0"/>
      <w:marRight w:val="0"/>
      <w:marTop w:val="0"/>
      <w:marBottom w:val="0"/>
      <w:divBdr>
        <w:top w:val="none" w:sz="0" w:space="0" w:color="auto"/>
        <w:left w:val="none" w:sz="0" w:space="0" w:color="auto"/>
        <w:bottom w:val="none" w:sz="0" w:space="0" w:color="auto"/>
        <w:right w:val="none" w:sz="0" w:space="0" w:color="auto"/>
      </w:divBdr>
    </w:div>
    <w:div w:id="503594982">
      <w:bodyDiv w:val="1"/>
      <w:marLeft w:val="0"/>
      <w:marRight w:val="0"/>
      <w:marTop w:val="0"/>
      <w:marBottom w:val="0"/>
      <w:divBdr>
        <w:top w:val="none" w:sz="0" w:space="0" w:color="auto"/>
        <w:left w:val="none" w:sz="0" w:space="0" w:color="auto"/>
        <w:bottom w:val="none" w:sz="0" w:space="0" w:color="auto"/>
        <w:right w:val="none" w:sz="0" w:space="0" w:color="auto"/>
      </w:divBdr>
    </w:div>
    <w:div w:id="527915870">
      <w:bodyDiv w:val="1"/>
      <w:marLeft w:val="0"/>
      <w:marRight w:val="0"/>
      <w:marTop w:val="0"/>
      <w:marBottom w:val="0"/>
      <w:divBdr>
        <w:top w:val="none" w:sz="0" w:space="0" w:color="auto"/>
        <w:left w:val="none" w:sz="0" w:space="0" w:color="auto"/>
        <w:bottom w:val="none" w:sz="0" w:space="0" w:color="auto"/>
        <w:right w:val="none" w:sz="0" w:space="0" w:color="auto"/>
      </w:divBdr>
    </w:div>
    <w:div w:id="539824288">
      <w:bodyDiv w:val="1"/>
      <w:marLeft w:val="0"/>
      <w:marRight w:val="0"/>
      <w:marTop w:val="0"/>
      <w:marBottom w:val="0"/>
      <w:divBdr>
        <w:top w:val="none" w:sz="0" w:space="0" w:color="auto"/>
        <w:left w:val="none" w:sz="0" w:space="0" w:color="auto"/>
        <w:bottom w:val="none" w:sz="0" w:space="0" w:color="auto"/>
        <w:right w:val="none" w:sz="0" w:space="0" w:color="auto"/>
      </w:divBdr>
    </w:div>
    <w:div w:id="543714302">
      <w:bodyDiv w:val="1"/>
      <w:marLeft w:val="0"/>
      <w:marRight w:val="0"/>
      <w:marTop w:val="0"/>
      <w:marBottom w:val="0"/>
      <w:divBdr>
        <w:top w:val="none" w:sz="0" w:space="0" w:color="auto"/>
        <w:left w:val="none" w:sz="0" w:space="0" w:color="auto"/>
        <w:bottom w:val="none" w:sz="0" w:space="0" w:color="auto"/>
        <w:right w:val="none" w:sz="0" w:space="0" w:color="auto"/>
      </w:divBdr>
    </w:div>
    <w:div w:id="548349126">
      <w:bodyDiv w:val="1"/>
      <w:marLeft w:val="0"/>
      <w:marRight w:val="0"/>
      <w:marTop w:val="0"/>
      <w:marBottom w:val="0"/>
      <w:divBdr>
        <w:top w:val="none" w:sz="0" w:space="0" w:color="auto"/>
        <w:left w:val="none" w:sz="0" w:space="0" w:color="auto"/>
        <w:bottom w:val="none" w:sz="0" w:space="0" w:color="auto"/>
        <w:right w:val="none" w:sz="0" w:space="0" w:color="auto"/>
      </w:divBdr>
    </w:div>
    <w:div w:id="552693529">
      <w:bodyDiv w:val="1"/>
      <w:marLeft w:val="0"/>
      <w:marRight w:val="0"/>
      <w:marTop w:val="0"/>
      <w:marBottom w:val="0"/>
      <w:divBdr>
        <w:top w:val="none" w:sz="0" w:space="0" w:color="auto"/>
        <w:left w:val="none" w:sz="0" w:space="0" w:color="auto"/>
        <w:bottom w:val="none" w:sz="0" w:space="0" w:color="auto"/>
        <w:right w:val="none" w:sz="0" w:space="0" w:color="auto"/>
      </w:divBdr>
    </w:div>
    <w:div w:id="566956010">
      <w:bodyDiv w:val="1"/>
      <w:marLeft w:val="0"/>
      <w:marRight w:val="0"/>
      <w:marTop w:val="0"/>
      <w:marBottom w:val="0"/>
      <w:divBdr>
        <w:top w:val="none" w:sz="0" w:space="0" w:color="auto"/>
        <w:left w:val="none" w:sz="0" w:space="0" w:color="auto"/>
        <w:bottom w:val="none" w:sz="0" w:space="0" w:color="auto"/>
        <w:right w:val="none" w:sz="0" w:space="0" w:color="auto"/>
      </w:divBdr>
    </w:div>
    <w:div w:id="650134818">
      <w:bodyDiv w:val="1"/>
      <w:marLeft w:val="0"/>
      <w:marRight w:val="0"/>
      <w:marTop w:val="0"/>
      <w:marBottom w:val="0"/>
      <w:divBdr>
        <w:top w:val="none" w:sz="0" w:space="0" w:color="auto"/>
        <w:left w:val="none" w:sz="0" w:space="0" w:color="auto"/>
        <w:bottom w:val="none" w:sz="0" w:space="0" w:color="auto"/>
        <w:right w:val="none" w:sz="0" w:space="0" w:color="auto"/>
      </w:divBdr>
    </w:div>
    <w:div w:id="700057403">
      <w:bodyDiv w:val="1"/>
      <w:marLeft w:val="0"/>
      <w:marRight w:val="0"/>
      <w:marTop w:val="0"/>
      <w:marBottom w:val="0"/>
      <w:divBdr>
        <w:top w:val="none" w:sz="0" w:space="0" w:color="auto"/>
        <w:left w:val="none" w:sz="0" w:space="0" w:color="auto"/>
        <w:bottom w:val="none" w:sz="0" w:space="0" w:color="auto"/>
        <w:right w:val="none" w:sz="0" w:space="0" w:color="auto"/>
      </w:divBdr>
    </w:div>
    <w:div w:id="834733902">
      <w:bodyDiv w:val="1"/>
      <w:marLeft w:val="0"/>
      <w:marRight w:val="0"/>
      <w:marTop w:val="0"/>
      <w:marBottom w:val="0"/>
      <w:divBdr>
        <w:top w:val="none" w:sz="0" w:space="0" w:color="auto"/>
        <w:left w:val="none" w:sz="0" w:space="0" w:color="auto"/>
        <w:bottom w:val="none" w:sz="0" w:space="0" w:color="auto"/>
        <w:right w:val="none" w:sz="0" w:space="0" w:color="auto"/>
      </w:divBdr>
    </w:div>
    <w:div w:id="870652162">
      <w:bodyDiv w:val="1"/>
      <w:marLeft w:val="0"/>
      <w:marRight w:val="0"/>
      <w:marTop w:val="0"/>
      <w:marBottom w:val="0"/>
      <w:divBdr>
        <w:top w:val="none" w:sz="0" w:space="0" w:color="auto"/>
        <w:left w:val="none" w:sz="0" w:space="0" w:color="auto"/>
        <w:bottom w:val="none" w:sz="0" w:space="0" w:color="auto"/>
        <w:right w:val="none" w:sz="0" w:space="0" w:color="auto"/>
      </w:divBdr>
    </w:div>
    <w:div w:id="964625808">
      <w:bodyDiv w:val="1"/>
      <w:marLeft w:val="0"/>
      <w:marRight w:val="0"/>
      <w:marTop w:val="0"/>
      <w:marBottom w:val="0"/>
      <w:divBdr>
        <w:top w:val="none" w:sz="0" w:space="0" w:color="auto"/>
        <w:left w:val="none" w:sz="0" w:space="0" w:color="auto"/>
        <w:bottom w:val="none" w:sz="0" w:space="0" w:color="auto"/>
        <w:right w:val="none" w:sz="0" w:space="0" w:color="auto"/>
      </w:divBdr>
    </w:div>
    <w:div w:id="980693639">
      <w:bodyDiv w:val="1"/>
      <w:marLeft w:val="0"/>
      <w:marRight w:val="0"/>
      <w:marTop w:val="0"/>
      <w:marBottom w:val="0"/>
      <w:divBdr>
        <w:top w:val="none" w:sz="0" w:space="0" w:color="auto"/>
        <w:left w:val="none" w:sz="0" w:space="0" w:color="auto"/>
        <w:bottom w:val="none" w:sz="0" w:space="0" w:color="auto"/>
        <w:right w:val="none" w:sz="0" w:space="0" w:color="auto"/>
      </w:divBdr>
    </w:div>
    <w:div w:id="993139784">
      <w:bodyDiv w:val="1"/>
      <w:marLeft w:val="0"/>
      <w:marRight w:val="0"/>
      <w:marTop w:val="0"/>
      <w:marBottom w:val="0"/>
      <w:divBdr>
        <w:top w:val="none" w:sz="0" w:space="0" w:color="auto"/>
        <w:left w:val="none" w:sz="0" w:space="0" w:color="auto"/>
        <w:bottom w:val="none" w:sz="0" w:space="0" w:color="auto"/>
        <w:right w:val="none" w:sz="0" w:space="0" w:color="auto"/>
      </w:divBdr>
    </w:div>
    <w:div w:id="1056975672">
      <w:bodyDiv w:val="1"/>
      <w:marLeft w:val="0"/>
      <w:marRight w:val="0"/>
      <w:marTop w:val="0"/>
      <w:marBottom w:val="0"/>
      <w:divBdr>
        <w:top w:val="none" w:sz="0" w:space="0" w:color="auto"/>
        <w:left w:val="none" w:sz="0" w:space="0" w:color="auto"/>
        <w:bottom w:val="none" w:sz="0" w:space="0" w:color="auto"/>
        <w:right w:val="none" w:sz="0" w:space="0" w:color="auto"/>
      </w:divBdr>
    </w:div>
    <w:div w:id="1092747964">
      <w:bodyDiv w:val="1"/>
      <w:marLeft w:val="0"/>
      <w:marRight w:val="0"/>
      <w:marTop w:val="0"/>
      <w:marBottom w:val="0"/>
      <w:divBdr>
        <w:top w:val="none" w:sz="0" w:space="0" w:color="auto"/>
        <w:left w:val="none" w:sz="0" w:space="0" w:color="auto"/>
        <w:bottom w:val="none" w:sz="0" w:space="0" w:color="auto"/>
        <w:right w:val="none" w:sz="0" w:space="0" w:color="auto"/>
      </w:divBdr>
    </w:div>
    <w:div w:id="1133254215">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61542021">
      <w:bodyDiv w:val="1"/>
      <w:marLeft w:val="0"/>
      <w:marRight w:val="0"/>
      <w:marTop w:val="0"/>
      <w:marBottom w:val="0"/>
      <w:divBdr>
        <w:top w:val="none" w:sz="0" w:space="0" w:color="auto"/>
        <w:left w:val="none" w:sz="0" w:space="0" w:color="auto"/>
        <w:bottom w:val="none" w:sz="0" w:space="0" w:color="auto"/>
        <w:right w:val="none" w:sz="0" w:space="0" w:color="auto"/>
      </w:divBdr>
    </w:div>
    <w:div w:id="1445423253">
      <w:bodyDiv w:val="1"/>
      <w:marLeft w:val="0"/>
      <w:marRight w:val="0"/>
      <w:marTop w:val="0"/>
      <w:marBottom w:val="0"/>
      <w:divBdr>
        <w:top w:val="none" w:sz="0" w:space="0" w:color="auto"/>
        <w:left w:val="none" w:sz="0" w:space="0" w:color="auto"/>
        <w:bottom w:val="none" w:sz="0" w:space="0" w:color="auto"/>
        <w:right w:val="none" w:sz="0" w:space="0" w:color="auto"/>
      </w:divBdr>
    </w:div>
    <w:div w:id="1506506422">
      <w:bodyDiv w:val="1"/>
      <w:marLeft w:val="0"/>
      <w:marRight w:val="0"/>
      <w:marTop w:val="0"/>
      <w:marBottom w:val="0"/>
      <w:divBdr>
        <w:top w:val="none" w:sz="0" w:space="0" w:color="auto"/>
        <w:left w:val="none" w:sz="0" w:space="0" w:color="auto"/>
        <w:bottom w:val="none" w:sz="0" w:space="0" w:color="auto"/>
        <w:right w:val="none" w:sz="0" w:space="0" w:color="auto"/>
      </w:divBdr>
    </w:div>
    <w:div w:id="1552959657">
      <w:bodyDiv w:val="1"/>
      <w:marLeft w:val="0"/>
      <w:marRight w:val="0"/>
      <w:marTop w:val="0"/>
      <w:marBottom w:val="0"/>
      <w:divBdr>
        <w:top w:val="none" w:sz="0" w:space="0" w:color="auto"/>
        <w:left w:val="none" w:sz="0" w:space="0" w:color="auto"/>
        <w:bottom w:val="none" w:sz="0" w:space="0" w:color="auto"/>
        <w:right w:val="none" w:sz="0" w:space="0" w:color="auto"/>
      </w:divBdr>
    </w:div>
    <w:div w:id="1559125380">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619142005">
      <w:bodyDiv w:val="1"/>
      <w:marLeft w:val="0"/>
      <w:marRight w:val="0"/>
      <w:marTop w:val="0"/>
      <w:marBottom w:val="0"/>
      <w:divBdr>
        <w:top w:val="none" w:sz="0" w:space="0" w:color="auto"/>
        <w:left w:val="none" w:sz="0" w:space="0" w:color="auto"/>
        <w:bottom w:val="none" w:sz="0" w:space="0" w:color="auto"/>
        <w:right w:val="none" w:sz="0" w:space="0" w:color="auto"/>
      </w:divBdr>
    </w:div>
    <w:div w:id="1622029613">
      <w:bodyDiv w:val="1"/>
      <w:marLeft w:val="0"/>
      <w:marRight w:val="0"/>
      <w:marTop w:val="0"/>
      <w:marBottom w:val="0"/>
      <w:divBdr>
        <w:top w:val="none" w:sz="0" w:space="0" w:color="auto"/>
        <w:left w:val="none" w:sz="0" w:space="0" w:color="auto"/>
        <w:bottom w:val="none" w:sz="0" w:space="0" w:color="auto"/>
        <w:right w:val="none" w:sz="0" w:space="0" w:color="auto"/>
      </w:divBdr>
    </w:div>
    <w:div w:id="1635669852">
      <w:bodyDiv w:val="1"/>
      <w:marLeft w:val="0"/>
      <w:marRight w:val="0"/>
      <w:marTop w:val="0"/>
      <w:marBottom w:val="0"/>
      <w:divBdr>
        <w:top w:val="none" w:sz="0" w:space="0" w:color="auto"/>
        <w:left w:val="none" w:sz="0" w:space="0" w:color="auto"/>
        <w:bottom w:val="none" w:sz="0" w:space="0" w:color="auto"/>
        <w:right w:val="none" w:sz="0" w:space="0" w:color="auto"/>
      </w:divBdr>
    </w:div>
    <w:div w:id="1664160297">
      <w:bodyDiv w:val="1"/>
      <w:marLeft w:val="0"/>
      <w:marRight w:val="0"/>
      <w:marTop w:val="0"/>
      <w:marBottom w:val="0"/>
      <w:divBdr>
        <w:top w:val="none" w:sz="0" w:space="0" w:color="auto"/>
        <w:left w:val="none" w:sz="0" w:space="0" w:color="auto"/>
        <w:bottom w:val="none" w:sz="0" w:space="0" w:color="auto"/>
        <w:right w:val="none" w:sz="0" w:space="0" w:color="auto"/>
      </w:divBdr>
    </w:div>
    <w:div w:id="1732343410">
      <w:bodyDiv w:val="1"/>
      <w:marLeft w:val="0"/>
      <w:marRight w:val="0"/>
      <w:marTop w:val="0"/>
      <w:marBottom w:val="0"/>
      <w:divBdr>
        <w:top w:val="none" w:sz="0" w:space="0" w:color="auto"/>
        <w:left w:val="none" w:sz="0" w:space="0" w:color="auto"/>
        <w:bottom w:val="none" w:sz="0" w:space="0" w:color="auto"/>
        <w:right w:val="none" w:sz="0" w:space="0" w:color="auto"/>
      </w:divBdr>
    </w:div>
    <w:div w:id="1751077189">
      <w:bodyDiv w:val="1"/>
      <w:marLeft w:val="0"/>
      <w:marRight w:val="0"/>
      <w:marTop w:val="0"/>
      <w:marBottom w:val="0"/>
      <w:divBdr>
        <w:top w:val="none" w:sz="0" w:space="0" w:color="auto"/>
        <w:left w:val="none" w:sz="0" w:space="0" w:color="auto"/>
        <w:bottom w:val="none" w:sz="0" w:space="0" w:color="auto"/>
        <w:right w:val="none" w:sz="0" w:space="0" w:color="auto"/>
      </w:divBdr>
    </w:div>
    <w:div w:id="1892421289">
      <w:bodyDiv w:val="1"/>
      <w:marLeft w:val="0"/>
      <w:marRight w:val="0"/>
      <w:marTop w:val="0"/>
      <w:marBottom w:val="0"/>
      <w:divBdr>
        <w:top w:val="none" w:sz="0" w:space="0" w:color="auto"/>
        <w:left w:val="none" w:sz="0" w:space="0" w:color="auto"/>
        <w:bottom w:val="none" w:sz="0" w:space="0" w:color="auto"/>
        <w:right w:val="none" w:sz="0" w:space="0" w:color="auto"/>
      </w:divBdr>
    </w:div>
    <w:div w:id="2083215235">
      <w:bodyDiv w:val="1"/>
      <w:marLeft w:val="0"/>
      <w:marRight w:val="0"/>
      <w:marTop w:val="0"/>
      <w:marBottom w:val="0"/>
      <w:divBdr>
        <w:top w:val="none" w:sz="0" w:space="0" w:color="auto"/>
        <w:left w:val="none" w:sz="0" w:space="0" w:color="auto"/>
        <w:bottom w:val="none" w:sz="0" w:space="0" w:color="auto"/>
        <w:right w:val="none" w:sz="0" w:space="0" w:color="auto"/>
      </w:divBdr>
    </w:div>
    <w:div w:id="2102292679">
      <w:bodyDiv w:val="1"/>
      <w:marLeft w:val="0"/>
      <w:marRight w:val="0"/>
      <w:marTop w:val="0"/>
      <w:marBottom w:val="0"/>
      <w:divBdr>
        <w:top w:val="none" w:sz="0" w:space="0" w:color="auto"/>
        <w:left w:val="none" w:sz="0" w:space="0" w:color="auto"/>
        <w:bottom w:val="none" w:sz="0" w:space="0" w:color="auto"/>
        <w:right w:val="none" w:sz="0" w:space="0" w:color="auto"/>
      </w:divBdr>
    </w:div>
    <w:div w:id="2119762052">
      <w:bodyDiv w:val="1"/>
      <w:marLeft w:val="0"/>
      <w:marRight w:val="0"/>
      <w:marTop w:val="0"/>
      <w:marBottom w:val="0"/>
      <w:divBdr>
        <w:top w:val="none" w:sz="0" w:space="0" w:color="auto"/>
        <w:left w:val="none" w:sz="0" w:space="0" w:color="auto"/>
        <w:bottom w:val="none" w:sz="0" w:space="0" w:color="auto"/>
        <w:right w:val="none" w:sz="0" w:space="0" w:color="auto"/>
      </w:divBdr>
      <w:divsChild>
        <w:div w:id="369841193">
          <w:marLeft w:val="0"/>
          <w:marRight w:val="0"/>
          <w:marTop w:val="450"/>
          <w:marBottom w:val="450"/>
          <w:divBdr>
            <w:top w:val="none" w:sz="0" w:space="0" w:color="auto"/>
            <w:left w:val="none" w:sz="0" w:space="0" w:color="auto"/>
            <w:bottom w:val="none" w:sz="0" w:space="0" w:color="auto"/>
            <w:right w:val="none" w:sz="0" w:space="0" w:color="auto"/>
          </w:divBdr>
          <w:divsChild>
            <w:div w:id="217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pandia.ru/text/category/ochistnie_sooruzheniy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iprf.ru/razdel-2/23-01-99"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ru.wikipedia.org/wiki/1975_%D0%B3%D0%BE%D0%B4"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ru.wikipedia.org/w/index.php?title=%D0%93%D0%BE%D1%80%D0%BE%D0%B4%D1%81%D0%BA%D0%BE%D0%B5_%D0%BF%D0%BE%D1%81%D0%B5%D0%BB%D0%B5%D0%BD%D0%B8%D0%B5_%D0%9C%D0%B5%D0%B6%D0%B4%D1%83%D1%80%D0%B5%D1%87%D0%B5%D0%BD%D1%81%D0%BA_(%D0%9A%D0%BE%D0%BC%D0%B8)&amp;action=edit&amp;redlink=1" TargetMode="Externa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2275D-13B5-4005-A2E8-421596F1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81</Pages>
  <Words>21122</Words>
  <Characters>148749</Characters>
  <Application>Microsoft Office Word</Application>
  <DocSecurity>0</DocSecurity>
  <Lines>1239</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169532</CharactersWithSpaces>
  <SharedDoc>false</SharedDoc>
  <HLinks>
    <vt:vector size="48" baseType="variant">
      <vt:variant>
        <vt:i4>7929910</vt:i4>
      </vt:variant>
      <vt:variant>
        <vt:i4>33</vt:i4>
      </vt:variant>
      <vt:variant>
        <vt:i4>0</vt:i4>
      </vt:variant>
      <vt:variant>
        <vt:i4>5</vt:i4>
      </vt:variant>
      <vt:variant>
        <vt:lpwstr>consultantplus://offline/ref=17A91D3AF57F10540FBAEAFEB6F7BC23F5088639F427C791CFF1637F789E6217A8F326F69552577845D2L</vt:lpwstr>
      </vt:variant>
      <vt:variant>
        <vt:lpwstr/>
      </vt:variant>
      <vt:variant>
        <vt:i4>5046317</vt:i4>
      </vt:variant>
      <vt:variant>
        <vt:i4>18</vt:i4>
      </vt:variant>
      <vt:variant>
        <vt:i4>0</vt:i4>
      </vt:variant>
      <vt:variant>
        <vt:i4>5</vt:i4>
      </vt:variant>
      <vt:variant>
        <vt:lpwstr>https://ru.wikipedia.org/wiki/1975_%D0%B3%D0%BE%D0%B4</vt:lpwstr>
      </vt:variant>
      <vt:variant>
        <vt:lpwstr/>
      </vt:variant>
      <vt:variant>
        <vt:i4>3539040</vt:i4>
      </vt:variant>
      <vt:variant>
        <vt:i4>15</vt:i4>
      </vt:variant>
      <vt:variant>
        <vt:i4>0</vt:i4>
      </vt:variant>
      <vt:variant>
        <vt:i4>5</vt:i4>
      </vt:variant>
      <vt:variant>
        <vt:lpwstr>https://ru.wikipedia.org/wiki/2010</vt:lpwstr>
      </vt:variant>
      <vt:variant>
        <vt:lpwstr/>
      </vt:variant>
      <vt:variant>
        <vt:i4>8257542</vt:i4>
      </vt:variant>
      <vt:variant>
        <vt:i4>12</vt:i4>
      </vt:variant>
      <vt:variant>
        <vt:i4>0</vt:i4>
      </vt:variant>
      <vt:variant>
        <vt:i4>5</vt:i4>
      </vt:variant>
      <vt:variant>
        <vt:lpwstr>https://ru.wikipedia.org/w/index.php?title=%D0%93%D0%BE%D1%80%D0%BE%D0%B4%D1%81%D0%BA%D0%BE%D0%B5_%D0%BF%D0%BE%D1%81%D0%B5%D0%BB%D0%B5%D0%BD%D0%B8%D0%B5_%D0%9C%D0%B5%D0%B6%D0%B4%D1%83%D1%80%D0%B5%D1%87%D0%B5%D0%BD%D1%81%D0%BA_(%D0%9A%D0%BE%D0%BC%D0%B8)&amp;action=edit&amp;redlink=1</vt:lpwstr>
      </vt:variant>
      <vt:variant>
        <vt:lpwstr/>
      </vt:variant>
      <vt:variant>
        <vt:i4>3539032</vt:i4>
      </vt:variant>
      <vt:variant>
        <vt:i4>9</vt:i4>
      </vt:variant>
      <vt:variant>
        <vt:i4>0</vt:i4>
      </vt:variant>
      <vt:variant>
        <vt:i4>5</vt:i4>
      </vt:variant>
      <vt:variant>
        <vt:lpwstr>https://ru.wikipedia.org/wiki/%D0%A0%D0%B5%D1%81%D0%BF%D1%83%D0%B1%D0%BB%D0%B8%D0%BA%D0%B0_%D0%9A%D0%BE%D0%BC%D0%B8</vt:lpwstr>
      </vt:variant>
      <vt:variant>
        <vt:lpwstr/>
      </vt:variant>
      <vt:variant>
        <vt:i4>1638429</vt:i4>
      </vt:variant>
      <vt:variant>
        <vt:i4>6</vt:i4>
      </vt:variant>
      <vt:variant>
        <vt:i4>0</vt:i4>
      </vt:variant>
      <vt:variant>
        <vt:i4>5</vt:i4>
      </vt:variant>
      <vt:variant>
        <vt:lpwstr>https://ru.wikipedia.org/wiki/%D0%A3%D0%B4%D0%BE%D1%80%D1%81%D0%BA%D0%B8%D0%B9_%D1%80%D0%B0%D0%B9%D0%BE%D0%BD_%D0%9A%D0%BE%D0%BC%D0%B8</vt:lpwstr>
      </vt:variant>
      <vt:variant>
        <vt:lpwstr/>
      </vt:variant>
      <vt:variant>
        <vt:i4>1114142</vt:i4>
      </vt:variant>
      <vt:variant>
        <vt:i4>3</vt:i4>
      </vt:variant>
      <vt:variant>
        <vt:i4>0</vt:i4>
      </vt:variant>
      <vt:variant>
        <vt:i4>5</vt:i4>
      </vt:variant>
      <vt:variant>
        <vt:lpwstr>https://ru.wikipedia.org/wiki/%D0%9F%D0%BE%D1%81%D1%91%D0%BB%D0%BE%D0%BA_%D0%B3%D0%BE%D1%80%D0%BE%D0%B4%D1%81%D0%BA%D0%BE%D0%B3%D0%BE_%D1%82%D0%B8%D0%BF%D0%B0</vt:lpwstr>
      </vt:variant>
      <vt:variant>
        <vt:lpwstr/>
      </vt:variant>
      <vt:variant>
        <vt:i4>3211268</vt:i4>
      </vt:variant>
      <vt:variant>
        <vt:i4>0</vt:i4>
      </vt:variant>
      <vt:variant>
        <vt:i4>0</vt:i4>
      </vt:variant>
      <vt:variant>
        <vt:i4>5</vt:i4>
      </vt:variant>
      <vt:variant>
        <vt:lpwstr>mailto:mail@femida2008.ru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Междуреченск</cp:lastModifiedBy>
  <cp:revision>41</cp:revision>
  <cp:lastPrinted>2020-02-13T08:36:00Z</cp:lastPrinted>
  <dcterms:created xsi:type="dcterms:W3CDTF">2019-05-20T10:12:00Z</dcterms:created>
  <dcterms:modified xsi:type="dcterms:W3CDTF">2023-06-26T09:20:00Z</dcterms:modified>
</cp:coreProperties>
</file>